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99BC2" w14:textId="20F4BFB6" w:rsidR="00C01166" w:rsidRPr="00532170" w:rsidRDefault="00377ACA" w:rsidP="00532170">
      <w:pPr>
        <w:pStyle w:val="Title"/>
        <w:tabs>
          <w:tab w:val="right" w:pos="9450"/>
        </w:tabs>
        <w:ind w:right="-90"/>
        <w:rPr>
          <w:bCs w:val="0"/>
          <w:caps/>
          <w:szCs w:val="22"/>
          <w:u w:val="none"/>
        </w:rPr>
      </w:pPr>
      <w:ins w:id="0" w:author="Wittenburg, Lauren" w:date="2025-03-03T13:36:00Z" w16du:dateUtc="2025-03-03T19:36:00Z">
        <w:r>
          <w:rPr>
            <w:szCs w:val="22"/>
          </w:rPr>
          <w:t xml:space="preserve"> </w:t>
        </w:r>
      </w:ins>
      <w:r w:rsidR="00F83C22">
        <w:rPr>
          <w:szCs w:val="22"/>
        </w:rPr>
        <w:t xml:space="preserve">OFFICE OF </w:t>
      </w:r>
      <w:r w:rsidR="006D2387">
        <w:rPr>
          <w:szCs w:val="22"/>
        </w:rPr>
        <w:t>INTERNAL AUDIT CHARTER</w:t>
      </w:r>
    </w:p>
    <w:p w14:paraId="73592642" w14:textId="3106E86E" w:rsidR="000B6F77" w:rsidRDefault="000B6F77" w:rsidP="00102206">
      <w:pPr>
        <w:tabs>
          <w:tab w:val="left" w:pos="1422"/>
        </w:tabs>
        <w:jc w:val="center"/>
        <w:rPr>
          <w:b/>
          <w:sz w:val="22"/>
          <w:szCs w:val="22"/>
          <w:u w:val="single"/>
        </w:rPr>
      </w:pPr>
    </w:p>
    <w:p w14:paraId="3E1DA870" w14:textId="06400403" w:rsidR="000B6F77" w:rsidRDefault="00F74C74" w:rsidP="00F82259">
      <w:pPr>
        <w:jc w:val="both"/>
        <w:rPr>
          <w:sz w:val="22"/>
        </w:rPr>
      </w:pPr>
      <w:r w:rsidRPr="00F74C74">
        <w:rPr>
          <w:b/>
          <w:bCs/>
          <w:sz w:val="22"/>
          <w:szCs w:val="22"/>
          <w:u w:val="single"/>
        </w:rPr>
        <w:t>Action Requested</w:t>
      </w:r>
      <w:r w:rsidRPr="00F74C74">
        <w:rPr>
          <w:b/>
          <w:bCs/>
          <w:sz w:val="22"/>
          <w:szCs w:val="22"/>
        </w:rPr>
        <w:t>:</w:t>
      </w:r>
      <w:r>
        <w:rPr>
          <w:b/>
          <w:bCs/>
        </w:rPr>
        <w:t> </w:t>
      </w:r>
      <w:r w:rsidR="00772BEE" w:rsidRPr="001A1072">
        <w:rPr>
          <w:bCs/>
          <w:sz w:val="22"/>
          <w:szCs w:val="22"/>
        </w:rPr>
        <w:t>Receive and</w:t>
      </w:r>
      <w:r w:rsidR="00772BEE" w:rsidRPr="001A1072">
        <w:rPr>
          <w:b/>
          <w:bCs/>
          <w:sz w:val="22"/>
          <w:szCs w:val="22"/>
        </w:rPr>
        <w:t xml:space="preserve"> </w:t>
      </w:r>
      <w:r w:rsidR="006D2387" w:rsidRPr="00D50B0B">
        <w:rPr>
          <w:sz w:val="22"/>
          <w:szCs w:val="22"/>
        </w:rPr>
        <w:t xml:space="preserve">Approve the </w:t>
      </w:r>
      <w:r w:rsidR="00A54A67" w:rsidRPr="00D50B0B">
        <w:rPr>
          <w:sz w:val="22"/>
          <w:szCs w:val="22"/>
        </w:rPr>
        <w:t xml:space="preserve">Office of </w:t>
      </w:r>
      <w:r w:rsidR="006D2387" w:rsidRPr="00D50B0B">
        <w:rPr>
          <w:sz w:val="22"/>
          <w:szCs w:val="22"/>
        </w:rPr>
        <w:t>Internal Audit Charter.</w:t>
      </w:r>
    </w:p>
    <w:p w14:paraId="12D3B146" w14:textId="77777777" w:rsidR="00F1522A" w:rsidRDefault="00F1522A" w:rsidP="00F82259">
      <w:pPr>
        <w:tabs>
          <w:tab w:val="left" w:pos="1422"/>
        </w:tabs>
        <w:jc w:val="both"/>
        <w:rPr>
          <w:sz w:val="22"/>
        </w:rPr>
      </w:pPr>
    </w:p>
    <w:p w14:paraId="5E448313" w14:textId="6571B51D" w:rsidR="000B6F77" w:rsidRDefault="000B6F77" w:rsidP="00F82259">
      <w:pPr>
        <w:tabs>
          <w:tab w:val="left" w:pos="1422"/>
        </w:tabs>
        <w:jc w:val="both"/>
        <w:rPr>
          <w:sz w:val="22"/>
          <w:szCs w:val="22"/>
        </w:rPr>
      </w:pPr>
      <w:r w:rsidRPr="00231A08">
        <w:rPr>
          <w:b/>
          <w:sz w:val="22"/>
          <w:u w:val="single"/>
        </w:rPr>
        <w:t>Executive Summary</w:t>
      </w:r>
      <w:r w:rsidRPr="00231A08">
        <w:rPr>
          <w:b/>
          <w:sz w:val="22"/>
        </w:rPr>
        <w:t>:</w:t>
      </w:r>
      <w:r w:rsidR="00E85C2F">
        <w:rPr>
          <w:sz w:val="22"/>
        </w:rPr>
        <w:t xml:space="preserve"> </w:t>
      </w:r>
      <w:r w:rsidRPr="00815E7A">
        <w:rPr>
          <w:sz w:val="22"/>
          <w:szCs w:val="22"/>
        </w:rPr>
        <w:t>On an annual basis,</w:t>
      </w:r>
      <w:r w:rsidR="0082645B">
        <w:rPr>
          <w:sz w:val="22"/>
          <w:szCs w:val="22"/>
        </w:rPr>
        <w:t xml:space="preserve"> or </w:t>
      </w:r>
      <w:r w:rsidR="001A1072">
        <w:rPr>
          <w:sz w:val="22"/>
          <w:szCs w:val="22"/>
        </w:rPr>
        <w:t>as necessary</w:t>
      </w:r>
      <w:r w:rsidR="0082645B">
        <w:rPr>
          <w:sz w:val="22"/>
          <w:szCs w:val="22"/>
        </w:rPr>
        <w:t>,</w:t>
      </w:r>
      <w:r w:rsidR="0082645B" w:rsidRPr="00815E7A">
        <w:rPr>
          <w:sz w:val="22"/>
          <w:szCs w:val="22"/>
        </w:rPr>
        <w:t xml:space="preserve"> </w:t>
      </w:r>
      <w:r w:rsidRPr="00815E7A">
        <w:rPr>
          <w:sz w:val="22"/>
          <w:szCs w:val="22"/>
        </w:rPr>
        <w:t xml:space="preserve">the </w:t>
      </w:r>
      <w:r w:rsidR="00A54A67">
        <w:rPr>
          <w:sz w:val="22"/>
          <w:szCs w:val="22"/>
        </w:rPr>
        <w:t xml:space="preserve">Office of </w:t>
      </w:r>
      <w:r w:rsidR="006D2387">
        <w:rPr>
          <w:sz w:val="22"/>
          <w:szCs w:val="22"/>
        </w:rPr>
        <w:t>Internal Audit Charter should be reviewed and approved</w:t>
      </w:r>
      <w:r w:rsidR="009B6014">
        <w:rPr>
          <w:sz w:val="22"/>
          <w:szCs w:val="22"/>
        </w:rPr>
        <w:t>.</w:t>
      </w:r>
    </w:p>
    <w:p w14:paraId="05655609" w14:textId="1A4255A9" w:rsidR="00532170" w:rsidRDefault="00532170" w:rsidP="00102206">
      <w:pPr>
        <w:tabs>
          <w:tab w:val="left" w:pos="2855"/>
        </w:tabs>
        <w:jc w:val="both"/>
        <w:rPr>
          <w:sz w:val="22"/>
          <w:szCs w:val="22"/>
        </w:rPr>
      </w:pPr>
    </w:p>
    <w:p w14:paraId="1BA23A7D" w14:textId="78C2E462" w:rsidR="00532170" w:rsidRDefault="00532170" w:rsidP="00F82259">
      <w:pPr>
        <w:tabs>
          <w:tab w:val="left" w:pos="1422"/>
        </w:tabs>
        <w:jc w:val="both"/>
        <w:rPr>
          <w:sz w:val="22"/>
          <w:szCs w:val="22"/>
        </w:rPr>
      </w:pPr>
      <w:r w:rsidRPr="007E3C06">
        <w:rPr>
          <w:b/>
          <w:sz w:val="22"/>
          <w:u w:val="single"/>
        </w:rPr>
        <w:t>Background:</w:t>
      </w:r>
      <w:r w:rsidRPr="00532170">
        <w:rPr>
          <w:sz w:val="22"/>
        </w:rPr>
        <w:t xml:space="preserve"> </w:t>
      </w:r>
      <w:r w:rsidR="00E052A1">
        <w:rPr>
          <w:sz w:val="22"/>
          <w:szCs w:val="22"/>
        </w:rPr>
        <w:t xml:space="preserve">Policy Manual </w:t>
      </w:r>
      <w:r w:rsidR="00E052A1">
        <w:rPr>
          <w:rFonts w:cs="Arial"/>
          <w:sz w:val="22"/>
          <w:szCs w:val="22"/>
        </w:rPr>
        <w:t>§</w:t>
      </w:r>
      <w:r w:rsidR="00E052A1">
        <w:rPr>
          <w:sz w:val="22"/>
          <w:szCs w:val="22"/>
        </w:rPr>
        <w:t xml:space="preserve">2.2(9) </w:t>
      </w:r>
      <w:r w:rsidRPr="007E3C06">
        <w:rPr>
          <w:sz w:val="22"/>
          <w:szCs w:val="22"/>
        </w:rPr>
        <w:t xml:space="preserve">establishes an internal audit function for the Board of Regents. Internal audit, as defined by the Institute of Internal Auditors, is an independent, objective, assurance and </w:t>
      </w:r>
      <w:r w:rsidR="0013759C">
        <w:rPr>
          <w:sz w:val="22"/>
          <w:szCs w:val="22"/>
        </w:rPr>
        <w:t>advisory</w:t>
      </w:r>
      <w:r w:rsidR="0013759C" w:rsidRPr="007E3C06">
        <w:rPr>
          <w:sz w:val="22"/>
          <w:szCs w:val="22"/>
        </w:rPr>
        <w:t xml:space="preserve"> </w:t>
      </w:r>
      <w:r w:rsidR="003A4067">
        <w:rPr>
          <w:sz w:val="22"/>
          <w:szCs w:val="22"/>
        </w:rPr>
        <w:t>service</w:t>
      </w:r>
      <w:r w:rsidR="003A4067" w:rsidRPr="007E3C06">
        <w:rPr>
          <w:sz w:val="22"/>
          <w:szCs w:val="22"/>
        </w:rPr>
        <w:t xml:space="preserve"> </w:t>
      </w:r>
      <w:r w:rsidRPr="007E3C06">
        <w:rPr>
          <w:sz w:val="22"/>
          <w:szCs w:val="22"/>
        </w:rPr>
        <w:t xml:space="preserve">designed to add value and improve an organization’s operations. </w:t>
      </w:r>
    </w:p>
    <w:p w14:paraId="39AA8F1F" w14:textId="77777777" w:rsidR="00532170" w:rsidRDefault="00532170" w:rsidP="00F82259">
      <w:pPr>
        <w:tabs>
          <w:tab w:val="left" w:pos="1422"/>
        </w:tabs>
        <w:jc w:val="both"/>
        <w:rPr>
          <w:sz w:val="22"/>
          <w:szCs w:val="22"/>
        </w:rPr>
      </w:pPr>
    </w:p>
    <w:p w14:paraId="5F417D90" w14:textId="25A2D706" w:rsidR="00E052A1" w:rsidRDefault="00532170" w:rsidP="001A1072">
      <w:pPr>
        <w:tabs>
          <w:tab w:val="left" w:pos="1422"/>
        </w:tabs>
        <w:contextualSpacing/>
        <w:jc w:val="both"/>
        <w:rPr>
          <w:sz w:val="22"/>
          <w:szCs w:val="22"/>
        </w:rPr>
      </w:pPr>
      <w:r w:rsidRPr="007E3C06">
        <w:rPr>
          <w:sz w:val="22"/>
          <w:szCs w:val="22"/>
        </w:rPr>
        <w:t xml:space="preserve">The </w:t>
      </w:r>
      <w:r w:rsidR="00A54A67">
        <w:rPr>
          <w:sz w:val="22"/>
          <w:szCs w:val="22"/>
        </w:rPr>
        <w:t xml:space="preserve">Office of </w:t>
      </w:r>
      <w:r w:rsidRPr="007E3C06">
        <w:rPr>
          <w:sz w:val="22"/>
          <w:szCs w:val="22"/>
        </w:rPr>
        <w:t>Internal Audit Charter con</w:t>
      </w:r>
      <w:r w:rsidR="00634D4E">
        <w:rPr>
          <w:sz w:val="22"/>
          <w:szCs w:val="22"/>
        </w:rPr>
        <w:t>stitutes the framework for the internal a</w:t>
      </w:r>
      <w:r w:rsidRPr="007E3C06">
        <w:rPr>
          <w:sz w:val="22"/>
          <w:szCs w:val="22"/>
        </w:rPr>
        <w:t xml:space="preserve">udit function and defines its mandate, authority, duties, reporting obligations and resources. Adoption of this </w:t>
      </w:r>
      <w:r w:rsidR="001A1072">
        <w:rPr>
          <w:sz w:val="22"/>
          <w:szCs w:val="22"/>
        </w:rPr>
        <w:t xml:space="preserve">Charter </w:t>
      </w:r>
      <w:r w:rsidRPr="007E3C06">
        <w:rPr>
          <w:sz w:val="22"/>
          <w:szCs w:val="22"/>
        </w:rPr>
        <w:t>will strengthen the oversight function within the Board of Regents and align it with best business practices.</w:t>
      </w:r>
    </w:p>
    <w:p w14:paraId="6E7AED54" w14:textId="147A0206" w:rsidR="00436348" w:rsidRDefault="00CA0F0E" w:rsidP="001A1072">
      <w:pPr>
        <w:tabs>
          <w:tab w:val="left" w:pos="1422"/>
        </w:tabs>
        <w:contextualSpacing/>
        <w:jc w:val="center"/>
        <w:rPr>
          <w:sz w:val="22"/>
          <w:szCs w:val="22"/>
        </w:rPr>
      </w:pPr>
      <w:r>
        <w:rPr>
          <w:noProof/>
        </w:rPr>
        <w:drawing>
          <wp:inline distT="0" distB="0" distL="0" distR="0" wp14:anchorId="0715A6F7" wp14:editId="64B30368">
            <wp:extent cx="2174172" cy="1314450"/>
            <wp:effectExtent l="0" t="0" r="0" b="0"/>
            <wp:docPr id="8573292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66142" name="Picture 1" descr="A blue and white logo&#10;&#10;Description automatically generated"/>
                    <pic:cNvPicPr>
                      <a:picLocks noChangeAspect="1"/>
                    </pic:cNvPicPr>
                  </pic:nvPicPr>
                  <pic:blipFill>
                    <a:blip r:embed="rId8"/>
                    <a:stretch>
                      <a:fillRect/>
                    </a:stretch>
                  </pic:blipFill>
                  <pic:spPr>
                    <a:xfrm>
                      <a:off x="0" y="0"/>
                      <a:ext cx="2208546" cy="1335232"/>
                    </a:xfrm>
                    <a:prstGeom prst="rect">
                      <a:avLst/>
                    </a:prstGeom>
                  </pic:spPr>
                </pic:pic>
              </a:graphicData>
            </a:graphic>
          </wp:inline>
        </w:drawing>
      </w:r>
    </w:p>
    <w:p w14:paraId="7CEF9E8E" w14:textId="0C8AE11A" w:rsidR="004145BF" w:rsidRPr="005809E8" w:rsidRDefault="00E83971" w:rsidP="00AE4178">
      <w:pPr>
        <w:shd w:val="clear" w:color="auto" w:fill="FFFFFF"/>
        <w:tabs>
          <w:tab w:val="left" w:pos="2205"/>
          <w:tab w:val="center" w:pos="4680"/>
        </w:tabs>
        <w:spacing w:before="100" w:beforeAutospacing="1"/>
        <w:contextualSpacing/>
        <w:jc w:val="center"/>
        <w:outlineLvl w:val="0"/>
        <w:rPr>
          <w:rFonts w:cs="Arial"/>
          <w:b/>
          <w:bCs/>
          <w:smallCaps/>
          <w:kern w:val="36"/>
          <w:sz w:val="28"/>
          <w:szCs w:val="28"/>
        </w:rPr>
      </w:pPr>
      <w:r w:rsidRPr="005809E8">
        <w:rPr>
          <w:rFonts w:cs="Arial"/>
          <w:b/>
          <w:bCs/>
          <w:smallCaps/>
          <w:kern w:val="36"/>
          <w:sz w:val="28"/>
          <w:szCs w:val="28"/>
        </w:rPr>
        <w:t xml:space="preserve">OFFICE OF </w:t>
      </w:r>
      <w:r w:rsidR="009B6014" w:rsidRPr="005809E8">
        <w:rPr>
          <w:rFonts w:cs="Arial"/>
          <w:b/>
          <w:bCs/>
          <w:smallCaps/>
          <w:kern w:val="36"/>
          <w:sz w:val="28"/>
          <w:szCs w:val="28"/>
        </w:rPr>
        <w:t>INTERNAL AUDIT CHAR</w:t>
      </w:r>
      <w:r w:rsidR="00E85C2F" w:rsidRPr="005809E8">
        <w:rPr>
          <w:rFonts w:cs="Arial"/>
          <w:b/>
          <w:bCs/>
          <w:smallCaps/>
          <w:kern w:val="36"/>
          <w:sz w:val="28"/>
          <w:szCs w:val="28"/>
        </w:rPr>
        <w:t>T</w:t>
      </w:r>
      <w:r w:rsidR="009B6014" w:rsidRPr="005809E8">
        <w:rPr>
          <w:rFonts w:cs="Arial"/>
          <w:b/>
          <w:bCs/>
          <w:smallCaps/>
          <w:kern w:val="36"/>
          <w:sz w:val="28"/>
          <w:szCs w:val="28"/>
        </w:rPr>
        <w:t>ER</w:t>
      </w:r>
    </w:p>
    <w:p w14:paraId="2C6C279E" w14:textId="77777777" w:rsidR="003774C9" w:rsidRPr="009C6263" w:rsidRDefault="003774C9" w:rsidP="00102206">
      <w:pPr>
        <w:shd w:val="clear" w:color="auto" w:fill="FFFFFF"/>
        <w:tabs>
          <w:tab w:val="left" w:pos="2205"/>
          <w:tab w:val="center" w:pos="4680"/>
        </w:tabs>
        <w:spacing w:before="100" w:beforeAutospacing="1"/>
        <w:contextualSpacing/>
        <w:jc w:val="both"/>
        <w:outlineLvl w:val="0"/>
        <w:rPr>
          <w:rFonts w:cs="Arial"/>
          <w:b/>
          <w:bCs/>
          <w:smallCaps/>
          <w:kern w:val="36"/>
          <w:sz w:val="22"/>
          <w:szCs w:val="22"/>
        </w:rPr>
      </w:pPr>
    </w:p>
    <w:p w14:paraId="52422462" w14:textId="77777777" w:rsidR="0013759C" w:rsidRDefault="0013759C" w:rsidP="001A1072">
      <w:pPr>
        <w:shd w:val="clear" w:color="auto" w:fill="FFFFFF"/>
        <w:contextualSpacing/>
        <w:jc w:val="both"/>
        <w:rPr>
          <w:rFonts w:cs="Arial"/>
          <w:b/>
          <w:bCs/>
          <w:sz w:val="22"/>
          <w:szCs w:val="22"/>
        </w:rPr>
      </w:pPr>
      <w:r>
        <w:rPr>
          <w:rFonts w:cs="Arial"/>
          <w:b/>
          <w:bCs/>
          <w:sz w:val="22"/>
          <w:szCs w:val="22"/>
        </w:rPr>
        <w:t>PURPOSE</w:t>
      </w:r>
    </w:p>
    <w:p w14:paraId="368D59EB" w14:textId="70D08B49" w:rsidR="0013759C" w:rsidRDefault="0013759C" w:rsidP="00814672">
      <w:pPr>
        <w:contextualSpacing/>
        <w:jc w:val="both"/>
        <w:rPr>
          <w:sz w:val="22"/>
          <w:szCs w:val="22"/>
        </w:rPr>
      </w:pPr>
      <w:r w:rsidRPr="009C6263">
        <w:rPr>
          <w:sz w:val="22"/>
          <w:szCs w:val="22"/>
        </w:rPr>
        <w:t xml:space="preserve">The purpose of the internal audit function is to strengthen </w:t>
      </w:r>
      <w:r>
        <w:rPr>
          <w:sz w:val="22"/>
          <w:szCs w:val="22"/>
        </w:rPr>
        <w:t xml:space="preserve">the Iowa Board of Regents (BOR) </w:t>
      </w:r>
      <w:r w:rsidR="00A51F9D">
        <w:rPr>
          <w:sz w:val="22"/>
          <w:szCs w:val="22"/>
        </w:rPr>
        <w:t>universitie</w:t>
      </w:r>
      <w:r w:rsidRPr="009C6263">
        <w:rPr>
          <w:sz w:val="22"/>
          <w:szCs w:val="22"/>
        </w:rPr>
        <w:t>s</w:t>
      </w:r>
      <w:r w:rsidR="00B75EBF">
        <w:rPr>
          <w:sz w:val="22"/>
          <w:szCs w:val="22"/>
        </w:rPr>
        <w:t>’</w:t>
      </w:r>
      <w:r w:rsidRPr="009C6263">
        <w:rPr>
          <w:sz w:val="22"/>
          <w:szCs w:val="22"/>
        </w:rPr>
        <w:t xml:space="preserve"> ability to create, protect, and sustain value by providing the </w:t>
      </w:r>
      <w:r w:rsidR="004753B2">
        <w:rPr>
          <w:sz w:val="22"/>
          <w:szCs w:val="22"/>
        </w:rPr>
        <w:t>BOR</w:t>
      </w:r>
      <w:r w:rsidR="004753B2" w:rsidRPr="009C6263">
        <w:rPr>
          <w:sz w:val="22"/>
          <w:szCs w:val="22"/>
        </w:rPr>
        <w:t xml:space="preserve"> </w:t>
      </w:r>
      <w:r w:rsidRPr="009C6263">
        <w:rPr>
          <w:sz w:val="22"/>
          <w:szCs w:val="22"/>
        </w:rPr>
        <w:t>and management with independent, risk-based, and objective assurance, advice, insight, and foresight.</w:t>
      </w:r>
      <w:r w:rsidR="00814672">
        <w:rPr>
          <w:sz w:val="22"/>
          <w:szCs w:val="22"/>
        </w:rPr>
        <w:t xml:space="preserve"> </w:t>
      </w:r>
      <w:r w:rsidRPr="009C6263">
        <w:rPr>
          <w:sz w:val="22"/>
          <w:szCs w:val="22"/>
        </w:rPr>
        <w:t xml:space="preserve">The internal audit function enhances </w:t>
      </w:r>
      <w:r>
        <w:rPr>
          <w:sz w:val="22"/>
          <w:szCs w:val="22"/>
        </w:rPr>
        <w:t xml:space="preserve">BOR </w:t>
      </w:r>
      <w:r w:rsidR="00BE466A">
        <w:rPr>
          <w:sz w:val="22"/>
          <w:szCs w:val="22"/>
        </w:rPr>
        <w:t>institution</w:t>
      </w:r>
      <w:r w:rsidR="007B3B3D">
        <w:rPr>
          <w:sz w:val="22"/>
          <w:szCs w:val="22"/>
        </w:rPr>
        <w:t>’s</w:t>
      </w:r>
      <w:r w:rsidR="00814672">
        <w:rPr>
          <w:sz w:val="22"/>
          <w:szCs w:val="22"/>
        </w:rPr>
        <w:t xml:space="preserve"> s</w:t>
      </w:r>
      <w:r w:rsidRPr="009C6263">
        <w:rPr>
          <w:sz w:val="22"/>
          <w:szCs w:val="22"/>
        </w:rPr>
        <w:t xml:space="preserve">uccessful achievement of </w:t>
      </w:r>
      <w:r w:rsidR="00814672">
        <w:rPr>
          <w:sz w:val="22"/>
          <w:szCs w:val="22"/>
        </w:rPr>
        <w:t>their</w:t>
      </w:r>
      <w:r w:rsidRPr="009C6263">
        <w:rPr>
          <w:sz w:val="22"/>
          <w:szCs w:val="22"/>
        </w:rPr>
        <w:t xml:space="preserve"> objectives</w:t>
      </w:r>
      <w:r w:rsidR="00814672">
        <w:rPr>
          <w:sz w:val="22"/>
          <w:szCs w:val="22"/>
        </w:rPr>
        <w:t>; g</w:t>
      </w:r>
      <w:r w:rsidRPr="009C6263">
        <w:rPr>
          <w:sz w:val="22"/>
          <w:szCs w:val="22"/>
        </w:rPr>
        <w:t>overnance, risk management, and control processes</w:t>
      </w:r>
      <w:r w:rsidR="00814672">
        <w:rPr>
          <w:sz w:val="22"/>
          <w:szCs w:val="22"/>
        </w:rPr>
        <w:t>; d</w:t>
      </w:r>
      <w:r w:rsidRPr="009C6263">
        <w:rPr>
          <w:sz w:val="22"/>
          <w:szCs w:val="22"/>
        </w:rPr>
        <w:t>ecision-making and oversight</w:t>
      </w:r>
      <w:r w:rsidR="00814672">
        <w:rPr>
          <w:sz w:val="22"/>
          <w:szCs w:val="22"/>
        </w:rPr>
        <w:t>; r</w:t>
      </w:r>
      <w:r w:rsidRPr="009C6263">
        <w:rPr>
          <w:sz w:val="22"/>
          <w:szCs w:val="22"/>
        </w:rPr>
        <w:t>eputation and credibility with its stakeholders</w:t>
      </w:r>
      <w:r w:rsidR="00814672">
        <w:rPr>
          <w:sz w:val="22"/>
          <w:szCs w:val="22"/>
        </w:rPr>
        <w:t>; and a</w:t>
      </w:r>
      <w:r w:rsidRPr="009C6263">
        <w:rPr>
          <w:sz w:val="22"/>
          <w:szCs w:val="22"/>
        </w:rPr>
        <w:t>bility to serve the public interest.</w:t>
      </w:r>
    </w:p>
    <w:p w14:paraId="23BAF30A" w14:textId="77777777" w:rsidR="00814672" w:rsidRPr="009C6263" w:rsidRDefault="00814672" w:rsidP="00814672">
      <w:pPr>
        <w:jc w:val="both"/>
        <w:rPr>
          <w:sz w:val="22"/>
          <w:szCs w:val="22"/>
        </w:rPr>
      </w:pPr>
    </w:p>
    <w:p w14:paraId="3307B984" w14:textId="308A6286" w:rsidR="0013759C" w:rsidRPr="00C41C7C" w:rsidRDefault="0013759C" w:rsidP="001A1072">
      <w:pPr>
        <w:jc w:val="both"/>
        <w:rPr>
          <w:rFonts w:cs="Arial"/>
          <w:b/>
          <w:bCs/>
          <w:sz w:val="22"/>
          <w:szCs w:val="22"/>
        </w:rPr>
      </w:pPr>
      <w:r>
        <w:rPr>
          <w:sz w:val="22"/>
          <w:szCs w:val="22"/>
        </w:rPr>
        <w:t xml:space="preserve">The Iowa </w:t>
      </w:r>
      <w:r w:rsidR="00DF3B13">
        <w:rPr>
          <w:sz w:val="22"/>
          <w:szCs w:val="22"/>
        </w:rPr>
        <w:t>BOR</w:t>
      </w:r>
      <w:r>
        <w:rPr>
          <w:sz w:val="22"/>
          <w:szCs w:val="22"/>
        </w:rPr>
        <w:t xml:space="preserve"> </w:t>
      </w:r>
      <w:r w:rsidRPr="009C6263">
        <w:rPr>
          <w:sz w:val="22"/>
          <w:szCs w:val="22"/>
        </w:rPr>
        <w:t>internal audit function is most effective when</w:t>
      </w:r>
      <w:r w:rsidR="00814672">
        <w:rPr>
          <w:sz w:val="22"/>
          <w:szCs w:val="22"/>
        </w:rPr>
        <w:t xml:space="preserve"> i</w:t>
      </w:r>
      <w:r w:rsidRPr="009C6263">
        <w:rPr>
          <w:sz w:val="22"/>
          <w:szCs w:val="22"/>
        </w:rPr>
        <w:t xml:space="preserve">nternal auditing is performed by competent professionals in conformance with The </w:t>
      </w:r>
      <w:r w:rsidR="004753B2" w:rsidRPr="007E3C06">
        <w:rPr>
          <w:sz w:val="22"/>
          <w:szCs w:val="22"/>
        </w:rPr>
        <w:t>Institute of Internal Auditors</w:t>
      </w:r>
      <w:r w:rsidR="004753B2" w:rsidRPr="009C6263">
        <w:rPr>
          <w:sz w:val="22"/>
          <w:szCs w:val="22"/>
        </w:rPr>
        <w:t xml:space="preserve"> </w:t>
      </w:r>
      <w:r w:rsidR="004753B2">
        <w:rPr>
          <w:sz w:val="22"/>
          <w:szCs w:val="22"/>
        </w:rPr>
        <w:t>(</w:t>
      </w:r>
      <w:r w:rsidRPr="009C6263">
        <w:rPr>
          <w:sz w:val="22"/>
          <w:szCs w:val="22"/>
        </w:rPr>
        <w:t>IIA</w:t>
      </w:r>
      <w:r w:rsidR="004753B2">
        <w:rPr>
          <w:sz w:val="22"/>
          <w:szCs w:val="22"/>
        </w:rPr>
        <w:t>)</w:t>
      </w:r>
      <w:r w:rsidRPr="009C6263">
        <w:rPr>
          <w:sz w:val="22"/>
          <w:szCs w:val="22"/>
        </w:rPr>
        <w:t xml:space="preserve"> Global Internal Audit Standards</w:t>
      </w:r>
      <w:r w:rsidR="00814672">
        <w:rPr>
          <w:sz w:val="22"/>
          <w:szCs w:val="22"/>
        </w:rPr>
        <w:t>; t</w:t>
      </w:r>
      <w:r w:rsidRPr="00C41C7C">
        <w:rPr>
          <w:sz w:val="22"/>
          <w:szCs w:val="22"/>
        </w:rPr>
        <w:t xml:space="preserve">he internal audit function is independently positioned with direct accountability to the </w:t>
      </w:r>
      <w:r w:rsidR="004753B2">
        <w:rPr>
          <w:sz w:val="22"/>
          <w:szCs w:val="22"/>
        </w:rPr>
        <w:t>BOR</w:t>
      </w:r>
      <w:r w:rsidR="00814672">
        <w:rPr>
          <w:sz w:val="22"/>
          <w:szCs w:val="22"/>
        </w:rPr>
        <w:t>; and i</w:t>
      </w:r>
      <w:r w:rsidRPr="00C41C7C">
        <w:rPr>
          <w:sz w:val="22"/>
          <w:szCs w:val="22"/>
        </w:rPr>
        <w:t>nternal auditors are free from undue influence and committed to making objective assessments.</w:t>
      </w:r>
    </w:p>
    <w:p w14:paraId="76E167EB" w14:textId="77777777" w:rsidR="007B3B9C" w:rsidRDefault="007B3B9C" w:rsidP="00F82259">
      <w:pPr>
        <w:shd w:val="clear" w:color="auto" w:fill="FFFFFF"/>
        <w:jc w:val="both"/>
        <w:rPr>
          <w:rFonts w:cs="Arial"/>
          <w:b/>
          <w:bCs/>
          <w:sz w:val="22"/>
          <w:szCs w:val="22"/>
        </w:rPr>
      </w:pPr>
    </w:p>
    <w:p w14:paraId="0FA2B549" w14:textId="273627F0" w:rsidR="009B6014" w:rsidRPr="00436348" w:rsidRDefault="0013759C" w:rsidP="00F82259">
      <w:pPr>
        <w:shd w:val="clear" w:color="auto" w:fill="FFFFFF"/>
        <w:jc w:val="both"/>
        <w:rPr>
          <w:rFonts w:cs="Arial"/>
          <w:sz w:val="22"/>
          <w:szCs w:val="22"/>
        </w:rPr>
      </w:pPr>
      <w:r>
        <w:rPr>
          <w:rFonts w:cs="Arial"/>
          <w:b/>
          <w:bCs/>
          <w:sz w:val="22"/>
          <w:szCs w:val="22"/>
        </w:rPr>
        <w:t>MANDATE</w:t>
      </w:r>
    </w:p>
    <w:p w14:paraId="70116332" w14:textId="0C3CC809" w:rsidR="00D173DA" w:rsidRDefault="00D173DA" w:rsidP="00F82259">
      <w:pPr>
        <w:pStyle w:val="NormalWeb"/>
        <w:spacing w:before="0" w:beforeAutospacing="0" w:after="0" w:afterAutospacing="0"/>
        <w:jc w:val="both"/>
        <w:rPr>
          <w:rFonts w:ascii="Arial" w:hAnsi="Arial" w:cs="Arial"/>
          <w:sz w:val="22"/>
          <w:szCs w:val="22"/>
        </w:rPr>
      </w:pPr>
      <w:r w:rsidRPr="0042724A">
        <w:rPr>
          <w:rFonts w:ascii="Arial" w:hAnsi="Arial" w:cs="Arial"/>
          <w:sz w:val="22"/>
          <w:szCs w:val="22"/>
        </w:rPr>
        <w:t xml:space="preserve">The </w:t>
      </w:r>
      <w:r w:rsidR="00CA31D7">
        <w:rPr>
          <w:rFonts w:ascii="Arial" w:hAnsi="Arial" w:cs="Arial"/>
          <w:sz w:val="22"/>
          <w:szCs w:val="22"/>
        </w:rPr>
        <w:t xml:space="preserve">Office of </w:t>
      </w:r>
      <w:r w:rsidRPr="0042724A">
        <w:rPr>
          <w:rFonts w:ascii="Arial" w:hAnsi="Arial" w:cs="Arial"/>
          <w:sz w:val="22"/>
          <w:szCs w:val="22"/>
        </w:rPr>
        <w:t>Internal Audit</w:t>
      </w:r>
      <w:r w:rsidR="001E05FB">
        <w:rPr>
          <w:rFonts w:ascii="Arial" w:hAnsi="Arial" w:cs="Arial"/>
          <w:sz w:val="22"/>
          <w:szCs w:val="22"/>
        </w:rPr>
        <w:t>’s mandate is to</w:t>
      </w:r>
      <w:r w:rsidRPr="0042724A">
        <w:rPr>
          <w:rFonts w:ascii="Arial" w:hAnsi="Arial" w:cs="Arial"/>
          <w:sz w:val="22"/>
          <w:szCs w:val="22"/>
        </w:rPr>
        <w:t xml:space="preserve"> provide independent, objective assurance and </w:t>
      </w:r>
      <w:r w:rsidR="0013759C">
        <w:rPr>
          <w:rFonts w:ascii="Arial" w:hAnsi="Arial" w:cs="Arial"/>
          <w:sz w:val="22"/>
          <w:szCs w:val="22"/>
        </w:rPr>
        <w:t>advisory</w:t>
      </w:r>
      <w:r w:rsidRPr="0042724A">
        <w:rPr>
          <w:rFonts w:ascii="Arial" w:hAnsi="Arial" w:cs="Arial"/>
          <w:sz w:val="22"/>
          <w:szCs w:val="22"/>
        </w:rPr>
        <w:t xml:space="preserve"> services designed to add value to and strengthen the management of the </w:t>
      </w:r>
      <w:r w:rsidR="00B75EBF">
        <w:rPr>
          <w:rFonts w:ascii="Arial" w:hAnsi="Arial" w:cs="Arial"/>
          <w:sz w:val="22"/>
          <w:szCs w:val="22"/>
        </w:rPr>
        <w:t>BOR</w:t>
      </w:r>
      <w:r w:rsidRPr="0042724A">
        <w:rPr>
          <w:rFonts w:ascii="Arial" w:hAnsi="Arial" w:cs="Arial"/>
          <w:sz w:val="22"/>
          <w:szCs w:val="22"/>
        </w:rPr>
        <w:t xml:space="preserve"> and its institutions. </w:t>
      </w:r>
      <w:r w:rsidR="00A54A67">
        <w:rPr>
          <w:rFonts w:ascii="Arial" w:hAnsi="Arial" w:cs="Arial"/>
          <w:sz w:val="22"/>
          <w:szCs w:val="22"/>
        </w:rPr>
        <w:t xml:space="preserve">The Office of </w:t>
      </w:r>
      <w:r w:rsidR="00A54A67" w:rsidRPr="0042724A">
        <w:rPr>
          <w:rFonts w:ascii="Arial" w:hAnsi="Arial" w:cs="Arial"/>
          <w:sz w:val="22"/>
          <w:szCs w:val="22"/>
        </w:rPr>
        <w:t>Internal Audit helps the organization achieve its objectives</w:t>
      </w:r>
      <w:r w:rsidR="00A54A67">
        <w:rPr>
          <w:rFonts w:ascii="Arial" w:hAnsi="Arial" w:cs="Arial"/>
          <w:sz w:val="22"/>
          <w:szCs w:val="22"/>
        </w:rPr>
        <w:t xml:space="preserve"> by b</w:t>
      </w:r>
      <w:r w:rsidRPr="0042724A">
        <w:rPr>
          <w:rFonts w:ascii="Arial" w:hAnsi="Arial" w:cs="Arial"/>
          <w:sz w:val="22"/>
          <w:szCs w:val="22"/>
        </w:rPr>
        <w:t>ringing a systematic, disciplined approach to evaluating and improving the effectiveness of risk management, control, and governance processes</w:t>
      </w:r>
      <w:r w:rsidR="00A54A67">
        <w:rPr>
          <w:rFonts w:ascii="Arial" w:hAnsi="Arial" w:cs="Arial"/>
          <w:sz w:val="22"/>
          <w:szCs w:val="22"/>
        </w:rPr>
        <w:t>.</w:t>
      </w:r>
    </w:p>
    <w:p w14:paraId="5F86D866" w14:textId="77777777" w:rsidR="006022E2" w:rsidRDefault="006022E2" w:rsidP="00F82259">
      <w:pPr>
        <w:pStyle w:val="NormalWeb"/>
        <w:spacing w:before="0" w:beforeAutospacing="0" w:after="0" w:afterAutospacing="0"/>
        <w:jc w:val="both"/>
        <w:rPr>
          <w:rFonts w:ascii="Arial" w:hAnsi="Arial" w:cs="Arial"/>
          <w:sz w:val="22"/>
          <w:szCs w:val="22"/>
        </w:rPr>
      </w:pPr>
    </w:p>
    <w:p w14:paraId="4A0A9FED" w14:textId="77777777" w:rsidR="00FD4C5A" w:rsidRDefault="00FD4C5A" w:rsidP="00102206">
      <w:pPr>
        <w:jc w:val="both"/>
        <w:rPr>
          <w:b/>
          <w:sz w:val="22"/>
          <w:szCs w:val="22"/>
        </w:rPr>
      </w:pPr>
      <w:r w:rsidRPr="00FD4C5A">
        <w:rPr>
          <w:b/>
          <w:sz w:val="22"/>
          <w:szCs w:val="22"/>
        </w:rPr>
        <w:t>AUTHORITY</w:t>
      </w:r>
    </w:p>
    <w:p w14:paraId="14A62BA8" w14:textId="28885F8D" w:rsidR="00FD4C5A" w:rsidRPr="00FD4C5A" w:rsidRDefault="00FD4C5A" w:rsidP="005809E8">
      <w:pPr>
        <w:contextualSpacing/>
        <w:jc w:val="both"/>
        <w:rPr>
          <w:rFonts w:cs="Arial"/>
          <w:sz w:val="22"/>
          <w:szCs w:val="22"/>
        </w:rPr>
      </w:pPr>
      <w:r w:rsidRPr="00FD4C5A">
        <w:rPr>
          <w:rFonts w:cs="Arial"/>
          <w:sz w:val="22"/>
          <w:szCs w:val="22"/>
        </w:rPr>
        <w:t xml:space="preserve">The internal audit function’s authority is created by its direct reporting relationship to the BOR. Such authority allows for unrestricted access to the BOR. The BOR has authorized the Chief Audit Executive </w:t>
      </w:r>
      <w:r w:rsidR="00904098">
        <w:rPr>
          <w:rFonts w:cs="Arial"/>
          <w:sz w:val="22"/>
          <w:szCs w:val="22"/>
        </w:rPr>
        <w:t xml:space="preserve">(CAE) </w:t>
      </w:r>
      <w:r w:rsidRPr="00FD4C5A">
        <w:rPr>
          <w:rFonts w:cs="Arial"/>
          <w:sz w:val="22"/>
          <w:szCs w:val="22"/>
        </w:rPr>
        <w:t>and staff to:</w:t>
      </w:r>
    </w:p>
    <w:p w14:paraId="487C7663" w14:textId="6B156A59" w:rsidR="0037577D" w:rsidRDefault="00FD4C5A" w:rsidP="005809E8">
      <w:pPr>
        <w:numPr>
          <w:ilvl w:val="0"/>
          <w:numId w:val="18"/>
        </w:numPr>
        <w:spacing w:after="60"/>
        <w:jc w:val="both"/>
        <w:rPr>
          <w:rFonts w:cs="Arial"/>
          <w:sz w:val="22"/>
          <w:szCs w:val="22"/>
        </w:rPr>
      </w:pPr>
      <w:r w:rsidRPr="0037577D">
        <w:rPr>
          <w:rFonts w:cs="Arial"/>
          <w:sz w:val="22"/>
          <w:szCs w:val="22"/>
        </w:rPr>
        <w:lastRenderedPageBreak/>
        <w:t>Have full and unrestricted access to all functions, data, records, information, physical property, and personnel pertinent to carrying out internal audit responsibilities</w:t>
      </w:r>
      <w:r w:rsidR="00CA0F0E">
        <w:rPr>
          <w:rFonts w:cs="Arial"/>
          <w:sz w:val="22"/>
          <w:szCs w:val="22"/>
        </w:rPr>
        <w:t xml:space="preserve"> within the scope of engagements being performed</w:t>
      </w:r>
      <w:r w:rsidRPr="0037577D">
        <w:rPr>
          <w:rFonts w:cs="Arial"/>
          <w:sz w:val="22"/>
          <w:szCs w:val="22"/>
        </w:rPr>
        <w:t>. Internal auditors are accountable for confidentiality and safeguarding records and information.</w:t>
      </w:r>
    </w:p>
    <w:p w14:paraId="578F1B86" w14:textId="77777777" w:rsidR="0037577D" w:rsidRDefault="00FD4C5A" w:rsidP="005809E8">
      <w:pPr>
        <w:numPr>
          <w:ilvl w:val="0"/>
          <w:numId w:val="18"/>
        </w:numPr>
        <w:spacing w:after="60"/>
        <w:jc w:val="both"/>
        <w:rPr>
          <w:rFonts w:cs="Arial"/>
          <w:sz w:val="22"/>
          <w:szCs w:val="22"/>
        </w:rPr>
      </w:pPr>
      <w:r w:rsidRPr="0037577D">
        <w:rPr>
          <w:rFonts w:cs="Arial"/>
          <w:sz w:val="22"/>
          <w:szCs w:val="22"/>
        </w:rPr>
        <w:t>Have full and free access to the BOR.</w:t>
      </w:r>
    </w:p>
    <w:p w14:paraId="3167FB31" w14:textId="77777777" w:rsidR="0037577D" w:rsidRDefault="00FD4C5A" w:rsidP="005809E8">
      <w:pPr>
        <w:numPr>
          <w:ilvl w:val="0"/>
          <w:numId w:val="18"/>
        </w:numPr>
        <w:spacing w:after="60"/>
        <w:jc w:val="both"/>
        <w:rPr>
          <w:rFonts w:cs="Arial"/>
          <w:sz w:val="22"/>
          <w:szCs w:val="22"/>
        </w:rPr>
      </w:pPr>
      <w:r w:rsidRPr="0037577D">
        <w:rPr>
          <w:rFonts w:cs="Arial"/>
          <w:sz w:val="22"/>
          <w:szCs w:val="22"/>
        </w:rPr>
        <w:t>Allocate resources, set frequencies, select subjects, determine scopes of work, apply techniques, and issue communications to accomplish audit objectives.</w:t>
      </w:r>
    </w:p>
    <w:p w14:paraId="1D0E1067" w14:textId="3998AE6A" w:rsidR="00FD4C5A" w:rsidRPr="0037577D" w:rsidRDefault="00FD4C5A" w:rsidP="005809E8">
      <w:pPr>
        <w:numPr>
          <w:ilvl w:val="0"/>
          <w:numId w:val="18"/>
        </w:numPr>
        <w:contextualSpacing/>
        <w:jc w:val="both"/>
        <w:rPr>
          <w:rFonts w:cs="Arial"/>
          <w:sz w:val="22"/>
          <w:szCs w:val="22"/>
        </w:rPr>
      </w:pPr>
      <w:r w:rsidRPr="0037577D">
        <w:rPr>
          <w:rFonts w:cs="Arial"/>
          <w:sz w:val="22"/>
          <w:szCs w:val="22"/>
        </w:rPr>
        <w:t>Obtain the necessary assistance of personnel in units of the organization and other specialized services from within or outside the organization to complete internal audit services.</w:t>
      </w:r>
    </w:p>
    <w:p w14:paraId="2C96DF42" w14:textId="77777777" w:rsidR="00FD4C5A" w:rsidRPr="00BE466A" w:rsidRDefault="00FD4C5A" w:rsidP="001A1072">
      <w:pPr>
        <w:contextualSpacing/>
        <w:jc w:val="both"/>
        <w:rPr>
          <w:sz w:val="22"/>
          <w:szCs w:val="22"/>
        </w:rPr>
      </w:pPr>
    </w:p>
    <w:p w14:paraId="7F5C5938" w14:textId="795B7B27" w:rsidR="00D173DA" w:rsidRPr="0042724A" w:rsidRDefault="00D173DA" w:rsidP="001A1072">
      <w:pPr>
        <w:pStyle w:val="Heading3"/>
        <w:spacing w:after="0"/>
        <w:contextualSpacing/>
        <w:jc w:val="both"/>
        <w:rPr>
          <w:rFonts w:cs="Arial"/>
          <w:b/>
          <w:sz w:val="22"/>
          <w:szCs w:val="22"/>
          <w:u w:val="none"/>
        </w:rPr>
      </w:pPr>
      <w:r w:rsidRPr="0042724A">
        <w:rPr>
          <w:rFonts w:cs="Arial"/>
          <w:b/>
          <w:sz w:val="22"/>
          <w:szCs w:val="22"/>
          <w:u w:val="none"/>
        </w:rPr>
        <w:t>INDEPENDENCE</w:t>
      </w:r>
      <w:r w:rsidR="0013759C">
        <w:rPr>
          <w:rFonts w:cs="Arial"/>
          <w:b/>
          <w:sz w:val="22"/>
          <w:szCs w:val="22"/>
          <w:u w:val="none"/>
        </w:rPr>
        <w:t>, ORGANIZATIONAL POSITION, AND REPORTING RELATIONSHIPS</w:t>
      </w:r>
    </w:p>
    <w:p w14:paraId="1E5C59C5" w14:textId="6DA34A00" w:rsidR="00B72475" w:rsidRDefault="00B72475" w:rsidP="00F82259">
      <w:pPr>
        <w:jc w:val="both"/>
        <w:rPr>
          <w:rFonts w:cs="Arial"/>
          <w:sz w:val="22"/>
          <w:szCs w:val="22"/>
        </w:rPr>
      </w:pPr>
      <w:r w:rsidRPr="00B72475">
        <w:rPr>
          <w:rFonts w:cs="Arial"/>
          <w:sz w:val="22"/>
          <w:szCs w:val="22"/>
        </w:rPr>
        <w:t xml:space="preserve">The </w:t>
      </w:r>
      <w:r w:rsidR="00904098">
        <w:rPr>
          <w:rFonts w:cs="Arial"/>
          <w:sz w:val="22"/>
          <w:szCs w:val="22"/>
        </w:rPr>
        <w:t>CAE</w:t>
      </w:r>
      <w:r w:rsidRPr="00B72475">
        <w:rPr>
          <w:rFonts w:cs="Arial"/>
          <w:sz w:val="22"/>
          <w:szCs w:val="22"/>
        </w:rPr>
        <w:t xml:space="preserve"> </w:t>
      </w:r>
      <w:r>
        <w:rPr>
          <w:rFonts w:cs="Arial"/>
          <w:sz w:val="22"/>
          <w:szCs w:val="22"/>
        </w:rPr>
        <w:t>is</w:t>
      </w:r>
      <w:r w:rsidRPr="00B72475">
        <w:rPr>
          <w:rFonts w:cs="Arial"/>
          <w:sz w:val="22"/>
          <w:szCs w:val="22"/>
        </w:rPr>
        <w:t xml:space="preserve"> positioned at a level in the organization that enables internal audit services and responsibilities to be performed without interference from management, thereby establishing the independence of the internal audit function. </w:t>
      </w:r>
      <w:r>
        <w:rPr>
          <w:rFonts w:cs="Arial"/>
          <w:sz w:val="22"/>
          <w:szCs w:val="22"/>
        </w:rPr>
        <w:t>T</w:t>
      </w:r>
      <w:r w:rsidRPr="0042724A">
        <w:rPr>
          <w:rFonts w:cs="Arial"/>
          <w:sz w:val="22"/>
          <w:szCs w:val="22"/>
        </w:rPr>
        <w:t xml:space="preserve">he </w:t>
      </w:r>
      <w:r w:rsidR="00904098">
        <w:rPr>
          <w:rFonts w:cs="Arial"/>
          <w:sz w:val="22"/>
          <w:szCs w:val="22"/>
        </w:rPr>
        <w:t>CAE</w:t>
      </w:r>
      <w:r w:rsidRPr="0042724A">
        <w:rPr>
          <w:rFonts w:cs="Arial"/>
          <w:sz w:val="22"/>
          <w:szCs w:val="22"/>
        </w:rPr>
        <w:t xml:space="preserve"> is appointed by the BOR and reports functionally to </w:t>
      </w:r>
      <w:r w:rsidRPr="00F8746D">
        <w:rPr>
          <w:rFonts w:cs="Arial"/>
          <w:sz w:val="22"/>
          <w:szCs w:val="22"/>
        </w:rPr>
        <w:t xml:space="preserve">the Audit </w:t>
      </w:r>
      <w:r>
        <w:rPr>
          <w:rFonts w:cs="Arial"/>
          <w:sz w:val="22"/>
          <w:szCs w:val="22"/>
        </w:rPr>
        <w:t>and</w:t>
      </w:r>
      <w:r w:rsidRPr="00F8746D">
        <w:rPr>
          <w:rFonts w:cs="Arial"/>
          <w:sz w:val="22"/>
          <w:szCs w:val="22"/>
        </w:rPr>
        <w:t xml:space="preserve"> Compliance Committee and administratively to the Executive Director of the BOR Office. All audit staff report directly to the CAE and as of July 1, 2021, are employees of the B</w:t>
      </w:r>
      <w:r>
        <w:rPr>
          <w:rFonts w:cs="Arial"/>
          <w:sz w:val="22"/>
          <w:szCs w:val="22"/>
        </w:rPr>
        <w:t>OR</w:t>
      </w:r>
      <w:r w:rsidRPr="00F8746D">
        <w:rPr>
          <w:rFonts w:cs="Arial"/>
          <w:sz w:val="22"/>
          <w:szCs w:val="22"/>
        </w:rPr>
        <w:t xml:space="preserve"> Office. Audit activities and reports are communicated to the university presidents and the BOR.</w:t>
      </w:r>
      <w:r>
        <w:rPr>
          <w:rFonts w:cs="Arial"/>
          <w:sz w:val="22"/>
          <w:szCs w:val="22"/>
        </w:rPr>
        <w:t xml:space="preserve"> </w:t>
      </w:r>
      <w:r w:rsidRPr="00B72475">
        <w:rPr>
          <w:rFonts w:cs="Arial"/>
          <w:sz w:val="22"/>
          <w:szCs w:val="22"/>
        </w:rPr>
        <w:t xml:space="preserve">This positioning provides the organizational authority and status to bring matters directly to senior management and escalate matters to the </w:t>
      </w:r>
      <w:r>
        <w:rPr>
          <w:rFonts w:cs="Arial"/>
          <w:sz w:val="22"/>
          <w:szCs w:val="22"/>
        </w:rPr>
        <w:t>BOR</w:t>
      </w:r>
      <w:r w:rsidRPr="00B72475">
        <w:rPr>
          <w:rFonts w:cs="Arial"/>
          <w:sz w:val="22"/>
          <w:szCs w:val="22"/>
        </w:rPr>
        <w:t xml:space="preserve">, when necessary, without interference and supports the internal auditors’ ability to maintain objectivity. </w:t>
      </w:r>
    </w:p>
    <w:p w14:paraId="43371F8E" w14:textId="77777777" w:rsidR="00754B39" w:rsidRDefault="00754B39" w:rsidP="00F82259">
      <w:pPr>
        <w:jc w:val="both"/>
        <w:rPr>
          <w:rFonts w:cs="Arial"/>
          <w:sz w:val="22"/>
          <w:szCs w:val="22"/>
        </w:rPr>
      </w:pPr>
    </w:p>
    <w:p w14:paraId="502E9D79" w14:textId="729B8C8D" w:rsidR="00754B39" w:rsidRPr="00B72475" w:rsidRDefault="00754B39" w:rsidP="00F82259">
      <w:pPr>
        <w:jc w:val="both"/>
        <w:rPr>
          <w:rFonts w:cs="Arial"/>
          <w:sz w:val="22"/>
          <w:szCs w:val="22"/>
        </w:rPr>
      </w:pPr>
      <w:r>
        <w:rPr>
          <w:rFonts w:cs="Arial"/>
          <w:sz w:val="22"/>
          <w:szCs w:val="22"/>
        </w:rPr>
        <w:t>The CAE will disclose to the BOR any interference internal auditors encounter related to</w:t>
      </w:r>
      <w:r w:rsidR="00DA1A7F">
        <w:rPr>
          <w:rFonts w:cs="Arial"/>
          <w:sz w:val="22"/>
          <w:szCs w:val="22"/>
        </w:rPr>
        <w:t xml:space="preserve"> </w:t>
      </w:r>
      <w:r w:rsidR="00DA1A7F" w:rsidRPr="001E05FB">
        <w:rPr>
          <w:rFonts w:cs="Arial"/>
          <w:sz w:val="22"/>
          <w:szCs w:val="22"/>
        </w:rPr>
        <w:t xml:space="preserve">Internal Audit’s full and unrestricted access to all functions, data, records, information, physical property, </w:t>
      </w:r>
      <w:r w:rsidR="00DA1A7F">
        <w:rPr>
          <w:rFonts w:cs="Arial"/>
          <w:sz w:val="22"/>
          <w:szCs w:val="22"/>
        </w:rPr>
        <w:t xml:space="preserve">and </w:t>
      </w:r>
      <w:r w:rsidR="00DA1A7F" w:rsidRPr="001E05FB">
        <w:rPr>
          <w:rFonts w:cs="Arial"/>
          <w:sz w:val="22"/>
          <w:szCs w:val="22"/>
        </w:rPr>
        <w:t>personnel</w:t>
      </w:r>
      <w:r w:rsidR="00DA1A7F">
        <w:rPr>
          <w:rFonts w:cs="Arial"/>
          <w:sz w:val="22"/>
          <w:szCs w:val="22"/>
        </w:rPr>
        <w:t xml:space="preserve">; and matters related to </w:t>
      </w:r>
      <w:r>
        <w:rPr>
          <w:rFonts w:cs="Arial"/>
          <w:sz w:val="22"/>
          <w:szCs w:val="22"/>
        </w:rPr>
        <w:t xml:space="preserve">the scope, performance, </w:t>
      </w:r>
      <w:r w:rsidR="00DA1A7F">
        <w:rPr>
          <w:rFonts w:cs="Arial"/>
          <w:sz w:val="22"/>
          <w:szCs w:val="22"/>
        </w:rPr>
        <w:t xml:space="preserve">and </w:t>
      </w:r>
      <w:r>
        <w:rPr>
          <w:rFonts w:cs="Arial"/>
          <w:sz w:val="22"/>
          <w:szCs w:val="22"/>
        </w:rPr>
        <w:t>communication of internal audit work and results</w:t>
      </w:r>
      <w:r w:rsidRPr="001E05FB">
        <w:rPr>
          <w:rFonts w:cs="Arial"/>
          <w:sz w:val="22"/>
          <w:szCs w:val="22"/>
        </w:rPr>
        <w:t>.</w:t>
      </w:r>
    </w:p>
    <w:p w14:paraId="6E2D7065" w14:textId="77777777" w:rsidR="00B72475" w:rsidRPr="00B72475" w:rsidRDefault="00B72475" w:rsidP="00102206">
      <w:pPr>
        <w:jc w:val="both"/>
        <w:rPr>
          <w:rFonts w:cs="Arial"/>
          <w:sz w:val="22"/>
          <w:szCs w:val="22"/>
        </w:rPr>
      </w:pPr>
    </w:p>
    <w:p w14:paraId="001927FC" w14:textId="4839A090" w:rsidR="00E26522" w:rsidRPr="00402B26" w:rsidRDefault="00E26522" w:rsidP="001A1072">
      <w:pPr>
        <w:contextualSpacing/>
        <w:jc w:val="both"/>
        <w:rPr>
          <w:rFonts w:cs="Arial"/>
          <w:b/>
          <w:bCs/>
          <w:sz w:val="22"/>
          <w:szCs w:val="22"/>
        </w:rPr>
      </w:pPr>
      <w:r w:rsidRPr="00402B26">
        <w:rPr>
          <w:rFonts w:cs="Arial"/>
          <w:b/>
          <w:bCs/>
          <w:sz w:val="22"/>
          <w:szCs w:val="22"/>
        </w:rPr>
        <w:t>O</w:t>
      </w:r>
      <w:r w:rsidR="009D6CA3">
        <w:rPr>
          <w:rFonts w:cs="Arial"/>
          <w:b/>
          <w:bCs/>
          <w:sz w:val="22"/>
          <w:szCs w:val="22"/>
        </w:rPr>
        <w:t>BJECTIVITY</w:t>
      </w:r>
      <w:r w:rsidRPr="00402B26">
        <w:rPr>
          <w:rFonts w:cs="Arial"/>
          <w:b/>
          <w:bCs/>
          <w:sz w:val="22"/>
          <w:szCs w:val="22"/>
        </w:rPr>
        <w:t xml:space="preserve"> </w:t>
      </w:r>
    </w:p>
    <w:p w14:paraId="601FA013" w14:textId="192B7A28" w:rsidR="00E26522" w:rsidRPr="00402B26" w:rsidRDefault="00E26522" w:rsidP="001A1072">
      <w:pPr>
        <w:contextualSpacing/>
        <w:jc w:val="both"/>
        <w:rPr>
          <w:rFonts w:cs="Arial"/>
          <w:sz w:val="22"/>
          <w:szCs w:val="22"/>
        </w:rPr>
      </w:pPr>
      <w:r w:rsidRPr="00402B26">
        <w:rPr>
          <w:rFonts w:cs="Arial"/>
          <w:sz w:val="22"/>
          <w:szCs w:val="22"/>
        </w:rPr>
        <w:t xml:space="preserve">The internal audit </w:t>
      </w:r>
      <w:r w:rsidRPr="00402B26" w:rsidDel="000437A0">
        <w:rPr>
          <w:rFonts w:cs="Arial"/>
          <w:sz w:val="22"/>
          <w:szCs w:val="22"/>
        </w:rPr>
        <w:t>function</w:t>
      </w:r>
      <w:r w:rsidRPr="00402B26">
        <w:rPr>
          <w:rFonts w:cs="Arial"/>
          <w:sz w:val="22"/>
          <w:szCs w:val="22"/>
        </w:rPr>
        <w:t xml:space="preserve"> </w:t>
      </w:r>
      <w:r w:rsidR="006022E2">
        <w:rPr>
          <w:rFonts w:cs="Arial"/>
          <w:sz w:val="22"/>
          <w:szCs w:val="22"/>
        </w:rPr>
        <w:t xml:space="preserve">will </w:t>
      </w:r>
      <w:r w:rsidRPr="00402B26">
        <w:rPr>
          <w:rFonts w:cs="Arial"/>
          <w:sz w:val="22"/>
          <w:szCs w:val="22"/>
        </w:rPr>
        <w:t xml:space="preserve">remain free from all conditions that threaten the ability of internal auditors to carry out their responsibilities in an unbiased manner, including matters of engagement selection, scope, procedures, frequency, timing, </w:t>
      </w:r>
      <w:r w:rsidR="007747B8">
        <w:rPr>
          <w:rFonts w:cs="Arial"/>
          <w:sz w:val="22"/>
          <w:szCs w:val="22"/>
        </w:rPr>
        <w:t xml:space="preserve">and </w:t>
      </w:r>
      <w:r w:rsidRPr="00402B26">
        <w:rPr>
          <w:rFonts w:cs="Arial"/>
          <w:sz w:val="22"/>
          <w:szCs w:val="22"/>
        </w:rPr>
        <w:t xml:space="preserve">communication. </w:t>
      </w:r>
      <w:bookmarkStart w:id="1" w:name="_Hlk188616298"/>
      <w:r w:rsidRPr="00402B26">
        <w:rPr>
          <w:rFonts w:cs="Arial"/>
          <w:sz w:val="22"/>
          <w:szCs w:val="22"/>
        </w:rPr>
        <w:t xml:space="preserve">If the </w:t>
      </w:r>
      <w:r w:rsidR="00904098">
        <w:rPr>
          <w:rFonts w:cs="Arial"/>
          <w:sz w:val="22"/>
          <w:szCs w:val="22"/>
        </w:rPr>
        <w:t>CAE</w:t>
      </w:r>
      <w:r w:rsidRPr="00402B26">
        <w:rPr>
          <w:rFonts w:cs="Arial"/>
          <w:sz w:val="22"/>
          <w:szCs w:val="22"/>
        </w:rPr>
        <w:t xml:space="preserve"> determines that objectivity may be impaired in fact or appearance, the details of the impairment will </w:t>
      </w:r>
      <w:r w:rsidRPr="00657D15">
        <w:rPr>
          <w:rFonts w:cs="Arial"/>
          <w:sz w:val="22"/>
          <w:szCs w:val="22"/>
        </w:rPr>
        <w:t>be disclosed</w:t>
      </w:r>
      <w:r w:rsidRPr="00402B26">
        <w:rPr>
          <w:rFonts w:cs="Arial"/>
          <w:sz w:val="22"/>
          <w:szCs w:val="22"/>
        </w:rPr>
        <w:t xml:space="preserve"> to appropriate parties.</w:t>
      </w:r>
      <w:bookmarkEnd w:id="1"/>
      <w:r w:rsidRPr="00402B26">
        <w:rPr>
          <w:rFonts w:cs="Arial"/>
          <w:sz w:val="22"/>
          <w:szCs w:val="22"/>
        </w:rPr>
        <w:t xml:space="preserve"> </w:t>
      </w:r>
    </w:p>
    <w:p w14:paraId="154D023C" w14:textId="77777777" w:rsidR="00E26522" w:rsidRPr="00402B26" w:rsidRDefault="00E26522" w:rsidP="001A1072">
      <w:pPr>
        <w:contextualSpacing/>
        <w:jc w:val="both"/>
        <w:rPr>
          <w:rFonts w:cs="Arial"/>
          <w:sz w:val="22"/>
          <w:szCs w:val="22"/>
        </w:rPr>
      </w:pPr>
    </w:p>
    <w:p w14:paraId="384CD537" w14:textId="415AAE62" w:rsidR="00E26522" w:rsidRPr="00402B26" w:rsidRDefault="00E26522" w:rsidP="00F82259">
      <w:pPr>
        <w:jc w:val="both"/>
        <w:rPr>
          <w:rFonts w:cs="Arial"/>
          <w:sz w:val="22"/>
          <w:szCs w:val="22"/>
        </w:rPr>
      </w:pPr>
      <w:r w:rsidRPr="00402B26">
        <w:rPr>
          <w:rFonts w:cs="Arial"/>
          <w:sz w:val="22"/>
          <w:szCs w:val="22"/>
        </w:rPr>
        <w:t>Internal auditors will maintain an unbiased mental attitude</w:t>
      </w:r>
      <w:r w:rsidR="007B3B9C">
        <w:rPr>
          <w:rFonts w:cs="Arial"/>
          <w:sz w:val="22"/>
          <w:szCs w:val="22"/>
        </w:rPr>
        <w:t xml:space="preserve"> </w:t>
      </w:r>
      <w:r w:rsidRPr="00402B26">
        <w:rPr>
          <w:rFonts w:cs="Arial"/>
          <w:sz w:val="22"/>
          <w:szCs w:val="22"/>
        </w:rPr>
        <w:t>that allows them to perform engagements objectively such that they believe in their work product, do not compromise quality, and do not subordinate their judgment on audit matters to others, either in fact or appearance.</w:t>
      </w:r>
      <w:r w:rsidR="007B3B9C">
        <w:rPr>
          <w:rFonts w:cs="Arial"/>
          <w:sz w:val="22"/>
          <w:szCs w:val="22"/>
        </w:rPr>
        <w:t xml:space="preserve">  </w:t>
      </w:r>
    </w:p>
    <w:p w14:paraId="31178718" w14:textId="77777777" w:rsidR="00E26522" w:rsidRPr="00402B26" w:rsidRDefault="00E26522" w:rsidP="00F82259">
      <w:pPr>
        <w:jc w:val="both"/>
        <w:rPr>
          <w:rFonts w:cs="Arial"/>
          <w:sz w:val="22"/>
          <w:szCs w:val="22"/>
        </w:rPr>
      </w:pPr>
    </w:p>
    <w:p w14:paraId="769C7E10" w14:textId="01B4C721" w:rsidR="00E26522" w:rsidRDefault="00E26522" w:rsidP="005809E8">
      <w:pPr>
        <w:spacing w:after="60"/>
        <w:jc w:val="both"/>
        <w:rPr>
          <w:rFonts w:cs="Arial"/>
          <w:sz w:val="22"/>
          <w:szCs w:val="22"/>
        </w:rPr>
      </w:pPr>
      <w:bookmarkStart w:id="2" w:name="_Hlk187820601"/>
      <w:r w:rsidRPr="00402B26">
        <w:rPr>
          <w:rFonts w:cs="Arial"/>
          <w:sz w:val="22"/>
          <w:szCs w:val="22"/>
        </w:rPr>
        <w:t xml:space="preserve">Internal auditors will have no direct operational responsibility or authority over any of the activities they review. Accordingly, internal auditors will not implement internal controls, develop procedures, install systems, </w:t>
      </w:r>
      <w:r w:rsidR="000170C2">
        <w:rPr>
          <w:rFonts w:cs="Arial"/>
          <w:sz w:val="22"/>
          <w:szCs w:val="22"/>
        </w:rPr>
        <w:t xml:space="preserve">make management decisions, </w:t>
      </w:r>
      <w:r w:rsidRPr="00402B26">
        <w:rPr>
          <w:rFonts w:cs="Arial"/>
          <w:sz w:val="22"/>
          <w:szCs w:val="22"/>
        </w:rPr>
        <w:t>or engage in other activities that may impair their judgment, including:</w:t>
      </w:r>
    </w:p>
    <w:p w14:paraId="6C9D18E8" w14:textId="77777777" w:rsidR="00E26522" w:rsidRPr="00402B26" w:rsidRDefault="00E26522" w:rsidP="005809E8">
      <w:pPr>
        <w:numPr>
          <w:ilvl w:val="0"/>
          <w:numId w:val="27"/>
        </w:numPr>
        <w:spacing w:after="60"/>
        <w:jc w:val="both"/>
        <w:rPr>
          <w:rFonts w:cs="Arial"/>
          <w:sz w:val="22"/>
          <w:szCs w:val="22"/>
        </w:rPr>
      </w:pPr>
      <w:r w:rsidRPr="00402B26">
        <w:rPr>
          <w:rFonts w:cs="Arial"/>
          <w:sz w:val="22"/>
          <w:szCs w:val="22"/>
        </w:rPr>
        <w:t xml:space="preserve">Assessing specific operations for which they had responsibility within the previous year. </w:t>
      </w:r>
    </w:p>
    <w:p w14:paraId="61D1681A" w14:textId="69EF00C3" w:rsidR="00E26522" w:rsidRPr="00402B26" w:rsidRDefault="00E26522" w:rsidP="005809E8">
      <w:pPr>
        <w:numPr>
          <w:ilvl w:val="0"/>
          <w:numId w:val="27"/>
        </w:numPr>
        <w:spacing w:after="60"/>
        <w:jc w:val="both"/>
        <w:rPr>
          <w:rFonts w:cs="Arial"/>
          <w:sz w:val="22"/>
          <w:szCs w:val="22"/>
        </w:rPr>
      </w:pPr>
      <w:r w:rsidRPr="00402B26">
        <w:rPr>
          <w:rFonts w:cs="Arial"/>
          <w:sz w:val="22"/>
          <w:szCs w:val="22"/>
        </w:rPr>
        <w:t xml:space="preserve">Performing operational duties for </w:t>
      </w:r>
      <w:r w:rsidR="00CA421A">
        <w:rPr>
          <w:rFonts w:cs="Arial"/>
          <w:sz w:val="22"/>
          <w:szCs w:val="22"/>
        </w:rPr>
        <w:t xml:space="preserve">BOR universities </w:t>
      </w:r>
      <w:r w:rsidRPr="00402B26">
        <w:rPr>
          <w:rFonts w:cs="Arial"/>
          <w:sz w:val="22"/>
          <w:szCs w:val="22"/>
        </w:rPr>
        <w:t>or its affiliates.</w:t>
      </w:r>
    </w:p>
    <w:p w14:paraId="399395F9" w14:textId="77777777" w:rsidR="00E26522" w:rsidRPr="00402B26" w:rsidRDefault="00E26522" w:rsidP="005809E8">
      <w:pPr>
        <w:numPr>
          <w:ilvl w:val="0"/>
          <w:numId w:val="27"/>
        </w:numPr>
        <w:spacing w:after="60"/>
        <w:jc w:val="both"/>
        <w:rPr>
          <w:rFonts w:cs="Arial"/>
          <w:sz w:val="22"/>
          <w:szCs w:val="22"/>
        </w:rPr>
      </w:pPr>
      <w:r w:rsidRPr="00402B26">
        <w:rPr>
          <w:rFonts w:cs="Arial"/>
          <w:sz w:val="22"/>
          <w:szCs w:val="22"/>
        </w:rPr>
        <w:t>Initiating or approving transactions external to the internal audit function.</w:t>
      </w:r>
    </w:p>
    <w:p w14:paraId="6DED33D7" w14:textId="52E61DC8" w:rsidR="00E26522" w:rsidRPr="00402B26" w:rsidRDefault="00E26522" w:rsidP="005809E8">
      <w:pPr>
        <w:numPr>
          <w:ilvl w:val="0"/>
          <w:numId w:val="27"/>
        </w:numPr>
        <w:spacing w:after="60"/>
        <w:jc w:val="both"/>
        <w:rPr>
          <w:rFonts w:cs="Arial"/>
          <w:sz w:val="22"/>
          <w:szCs w:val="22"/>
        </w:rPr>
      </w:pPr>
      <w:r w:rsidRPr="00402B26">
        <w:rPr>
          <w:rFonts w:cs="Arial"/>
          <w:sz w:val="22"/>
          <w:szCs w:val="22"/>
        </w:rPr>
        <w:t>Directing the activities of any employee that is not employed by the internal audit function, except to the extent that such employees have been appropriately assigned to internal audit teams or to assist internal auditors</w:t>
      </w:r>
      <w:bookmarkEnd w:id="2"/>
      <w:r w:rsidRPr="00402B26">
        <w:rPr>
          <w:rFonts w:cs="Arial"/>
          <w:sz w:val="22"/>
          <w:szCs w:val="22"/>
        </w:rPr>
        <w:t>.</w:t>
      </w:r>
    </w:p>
    <w:p w14:paraId="5BD6D753" w14:textId="637D3B8B" w:rsidR="000170C2" w:rsidRDefault="000170C2" w:rsidP="001A1072">
      <w:pPr>
        <w:jc w:val="both"/>
        <w:rPr>
          <w:rFonts w:cs="Arial"/>
          <w:sz w:val="22"/>
          <w:szCs w:val="22"/>
        </w:rPr>
      </w:pPr>
      <w:r>
        <w:rPr>
          <w:rFonts w:cs="Arial"/>
          <w:sz w:val="22"/>
          <w:szCs w:val="22"/>
        </w:rPr>
        <w:t>Therefore, review and appraisal by the Office of Internal Audit does not in any way substitute or relieve other persons in the Regent universities of the responsibilities assigned to them.</w:t>
      </w:r>
    </w:p>
    <w:p w14:paraId="2B03C587" w14:textId="77777777" w:rsidR="00E26522" w:rsidRPr="001A1072" w:rsidRDefault="00E26522" w:rsidP="001A1072">
      <w:pPr>
        <w:ind w:left="720"/>
        <w:contextualSpacing/>
        <w:jc w:val="both"/>
        <w:rPr>
          <w:rFonts w:cs="Arial"/>
          <w:sz w:val="22"/>
          <w:szCs w:val="22"/>
        </w:rPr>
      </w:pPr>
    </w:p>
    <w:p w14:paraId="0912D5E6" w14:textId="77777777" w:rsidR="006022E2" w:rsidRDefault="006022E2" w:rsidP="006022E2">
      <w:pPr>
        <w:pStyle w:val="Heading3"/>
        <w:spacing w:after="0"/>
        <w:contextualSpacing/>
        <w:jc w:val="both"/>
        <w:rPr>
          <w:rFonts w:cs="Arial"/>
          <w:b/>
          <w:sz w:val="22"/>
          <w:szCs w:val="22"/>
          <w:u w:val="none"/>
        </w:rPr>
      </w:pPr>
      <w:r>
        <w:rPr>
          <w:rFonts w:cs="Arial"/>
          <w:b/>
          <w:sz w:val="22"/>
          <w:szCs w:val="22"/>
          <w:u w:val="none"/>
        </w:rPr>
        <w:lastRenderedPageBreak/>
        <w:t>BOR OVERSIGHT</w:t>
      </w:r>
    </w:p>
    <w:p w14:paraId="32A4953F" w14:textId="271AC701" w:rsidR="006022E2" w:rsidRPr="00850CA0" w:rsidRDefault="006022E2" w:rsidP="001A1072">
      <w:pPr>
        <w:contextualSpacing/>
        <w:jc w:val="both"/>
        <w:rPr>
          <w:sz w:val="22"/>
          <w:szCs w:val="22"/>
        </w:rPr>
      </w:pPr>
      <w:r w:rsidRPr="00850CA0">
        <w:rPr>
          <w:sz w:val="22"/>
          <w:szCs w:val="22"/>
        </w:rPr>
        <w:t xml:space="preserve">The BOR Audit and Compliance Committee responsibilities are outlined in Policy manual </w:t>
      </w:r>
      <w:r w:rsidRPr="009B6595">
        <w:rPr>
          <w:rFonts w:cs="Arial"/>
          <w:sz w:val="22"/>
          <w:szCs w:val="22"/>
        </w:rPr>
        <w:t>§1.2.</w:t>
      </w:r>
    </w:p>
    <w:p w14:paraId="0A2EB969" w14:textId="77777777" w:rsidR="00B37CD4" w:rsidRDefault="00B37CD4" w:rsidP="001A1072">
      <w:pPr>
        <w:contextualSpacing/>
        <w:jc w:val="both"/>
        <w:rPr>
          <w:rFonts w:cs="Arial"/>
          <w:b/>
          <w:bCs/>
          <w:sz w:val="22"/>
          <w:szCs w:val="22"/>
        </w:rPr>
      </w:pPr>
    </w:p>
    <w:p w14:paraId="6DEDE98F" w14:textId="00319BB2" w:rsidR="00E26522" w:rsidRPr="001A1072" w:rsidRDefault="00E26522" w:rsidP="001A1072">
      <w:pPr>
        <w:contextualSpacing/>
        <w:jc w:val="both"/>
        <w:rPr>
          <w:rFonts w:cs="Arial"/>
          <w:b/>
          <w:bCs/>
          <w:sz w:val="22"/>
          <w:szCs w:val="22"/>
        </w:rPr>
      </w:pPr>
      <w:r w:rsidRPr="001A1072">
        <w:rPr>
          <w:rFonts w:cs="Arial"/>
          <w:b/>
          <w:bCs/>
          <w:sz w:val="22"/>
          <w:szCs w:val="22"/>
        </w:rPr>
        <w:t>M</w:t>
      </w:r>
      <w:r w:rsidR="00C41C7C">
        <w:rPr>
          <w:rFonts w:cs="Arial"/>
          <w:b/>
          <w:bCs/>
          <w:sz w:val="22"/>
          <w:szCs w:val="22"/>
        </w:rPr>
        <w:t>ANAGING THE INTERNAL AUDIT FUNCTION</w:t>
      </w:r>
    </w:p>
    <w:p w14:paraId="5B260E81" w14:textId="38354FC7" w:rsidR="00E26522" w:rsidRPr="00402B26" w:rsidRDefault="00E26522" w:rsidP="005809E8">
      <w:pPr>
        <w:spacing w:after="60"/>
        <w:jc w:val="both"/>
        <w:rPr>
          <w:rFonts w:cs="Arial"/>
          <w:sz w:val="22"/>
          <w:szCs w:val="22"/>
        </w:rPr>
      </w:pPr>
      <w:r w:rsidRPr="00402B26">
        <w:rPr>
          <w:rFonts w:cs="Arial"/>
          <w:sz w:val="22"/>
          <w:szCs w:val="22"/>
        </w:rPr>
        <w:t xml:space="preserve">The </w:t>
      </w:r>
      <w:r w:rsidR="00904098">
        <w:rPr>
          <w:rFonts w:cs="Arial"/>
          <w:sz w:val="22"/>
          <w:szCs w:val="22"/>
        </w:rPr>
        <w:t>CAE</w:t>
      </w:r>
      <w:r w:rsidRPr="00402B26">
        <w:rPr>
          <w:rFonts w:cs="Arial"/>
          <w:sz w:val="22"/>
          <w:szCs w:val="22"/>
        </w:rPr>
        <w:t xml:space="preserve"> has the responsibility to:</w:t>
      </w:r>
    </w:p>
    <w:p w14:paraId="140DF11E" w14:textId="77777777" w:rsidR="00C41C7C" w:rsidRDefault="00E26522" w:rsidP="005809E8">
      <w:pPr>
        <w:numPr>
          <w:ilvl w:val="0"/>
          <w:numId w:val="26"/>
        </w:numPr>
        <w:spacing w:after="60"/>
        <w:jc w:val="both"/>
        <w:rPr>
          <w:rFonts w:cs="Arial"/>
          <w:sz w:val="22"/>
          <w:szCs w:val="22"/>
        </w:rPr>
      </w:pPr>
      <w:r w:rsidRPr="00C41C7C">
        <w:rPr>
          <w:rFonts w:cs="Arial"/>
          <w:sz w:val="22"/>
          <w:szCs w:val="22"/>
        </w:rPr>
        <w:t xml:space="preserve">At least annually, </w:t>
      </w:r>
      <w:r w:rsidR="00CA421A" w:rsidRPr="00C41C7C">
        <w:rPr>
          <w:rFonts w:cs="Arial"/>
          <w:sz w:val="22"/>
          <w:szCs w:val="22"/>
        </w:rPr>
        <w:t>develop a flexible annual audit plan using appropriate risk-based methodology, including any risks or control concerns identified by management, and submit that plan to the BOR for review and approval.</w:t>
      </w:r>
      <w:r w:rsidRPr="00C41C7C">
        <w:rPr>
          <w:rFonts w:cs="Arial"/>
          <w:sz w:val="22"/>
          <w:szCs w:val="22"/>
        </w:rPr>
        <w:t xml:space="preserve"> </w:t>
      </w:r>
    </w:p>
    <w:p w14:paraId="3DD379DF" w14:textId="77777777" w:rsidR="00C41C7C" w:rsidRDefault="00CA421A" w:rsidP="005809E8">
      <w:pPr>
        <w:numPr>
          <w:ilvl w:val="0"/>
          <w:numId w:val="26"/>
        </w:numPr>
        <w:spacing w:after="60"/>
        <w:jc w:val="both"/>
        <w:rPr>
          <w:rFonts w:cs="Arial"/>
          <w:sz w:val="22"/>
          <w:szCs w:val="22"/>
        </w:rPr>
      </w:pPr>
      <w:r w:rsidRPr="00C41C7C">
        <w:rPr>
          <w:rFonts w:cs="Arial"/>
          <w:sz w:val="22"/>
          <w:szCs w:val="22"/>
        </w:rPr>
        <w:t>Implement the annual audit plan, as approved, including, and as appropriate, any special tasks or projects requested by management and the BOR.</w:t>
      </w:r>
    </w:p>
    <w:p w14:paraId="6A9DB5F0" w14:textId="18959721" w:rsidR="00402B26" w:rsidRPr="00C41C7C" w:rsidRDefault="00402B26" w:rsidP="005809E8">
      <w:pPr>
        <w:numPr>
          <w:ilvl w:val="0"/>
          <w:numId w:val="26"/>
        </w:numPr>
        <w:spacing w:after="60"/>
        <w:jc w:val="both"/>
        <w:rPr>
          <w:rFonts w:cs="Arial"/>
          <w:sz w:val="22"/>
          <w:szCs w:val="22"/>
        </w:rPr>
      </w:pPr>
      <w:r w:rsidRPr="00C41C7C">
        <w:rPr>
          <w:rFonts w:cs="Arial"/>
          <w:sz w:val="22"/>
          <w:szCs w:val="22"/>
        </w:rPr>
        <w:t>Provide information periodically on the status and results of the annual audit plan and the sufficiency of internal audit resources.</w:t>
      </w:r>
    </w:p>
    <w:p w14:paraId="68F0EEE7" w14:textId="5647E58C" w:rsidR="000170C2" w:rsidRDefault="00CA421A" w:rsidP="005809E8">
      <w:pPr>
        <w:numPr>
          <w:ilvl w:val="0"/>
          <w:numId w:val="26"/>
        </w:numPr>
        <w:spacing w:after="60"/>
        <w:jc w:val="both"/>
        <w:rPr>
          <w:rFonts w:cs="Arial"/>
          <w:sz w:val="22"/>
          <w:szCs w:val="22"/>
        </w:rPr>
      </w:pPr>
      <w:r w:rsidRPr="00402B26">
        <w:rPr>
          <w:rFonts w:cs="Arial"/>
          <w:sz w:val="22"/>
          <w:szCs w:val="22"/>
        </w:rPr>
        <w:t>Maintain a professional audit staff with sufficient knowledge, skills, experience, and certifications</w:t>
      </w:r>
      <w:r w:rsidR="00427DCF">
        <w:rPr>
          <w:rFonts w:cs="Arial"/>
          <w:sz w:val="22"/>
          <w:szCs w:val="22"/>
        </w:rPr>
        <w:t xml:space="preserve"> </w:t>
      </w:r>
      <w:r w:rsidRPr="00402B26">
        <w:rPr>
          <w:rFonts w:cs="Arial"/>
          <w:sz w:val="22"/>
          <w:szCs w:val="22"/>
        </w:rPr>
        <w:t xml:space="preserve">to meet the requirements of </w:t>
      </w:r>
      <w:r w:rsidR="00402B26" w:rsidRPr="00402B26">
        <w:rPr>
          <w:rFonts w:cs="Arial"/>
          <w:sz w:val="22"/>
          <w:szCs w:val="22"/>
        </w:rPr>
        <w:t xml:space="preserve">the Global Internal Audit Standards </w:t>
      </w:r>
      <w:r w:rsidR="00402B26">
        <w:rPr>
          <w:rFonts w:cs="Arial"/>
          <w:sz w:val="22"/>
          <w:szCs w:val="22"/>
        </w:rPr>
        <w:t xml:space="preserve">and </w:t>
      </w:r>
      <w:r w:rsidRPr="00402B26">
        <w:rPr>
          <w:rFonts w:cs="Arial"/>
          <w:sz w:val="22"/>
          <w:szCs w:val="22"/>
        </w:rPr>
        <w:t>this Charter.</w:t>
      </w:r>
      <w:r w:rsidR="00402B26" w:rsidRPr="00402B26">
        <w:rPr>
          <w:rFonts w:cs="Arial"/>
          <w:sz w:val="22"/>
          <w:szCs w:val="22"/>
        </w:rPr>
        <w:t xml:space="preserve"> </w:t>
      </w:r>
    </w:p>
    <w:p w14:paraId="39B128EF" w14:textId="143FD54E" w:rsidR="00BE466A" w:rsidRPr="00102206" w:rsidRDefault="00BE466A" w:rsidP="005809E8">
      <w:pPr>
        <w:numPr>
          <w:ilvl w:val="0"/>
          <w:numId w:val="26"/>
        </w:numPr>
        <w:spacing w:after="60"/>
        <w:jc w:val="both"/>
        <w:rPr>
          <w:rFonts w:cs="Arial"/>
          <w:sz w:val="22"/>
          <w:szCs w:val="22"/>
        </w:rPr>
      </w:pPr>
      <w:r>
        <w:rPr>
          <w:rFonts w:cs="Arial"/>
          <w:sz w:val="22"/>
          <w:szCs w:val="22"/>
        </w:rPr>
        <w:t>Ensure a</w:t>
      </w:r>
      <w:r w:rsidRPr="0042724A">
        <w:rPr>
          <w:rFonts w:cs="Arial"/>
          <w:sz w:val="22"/>
          <w:szCs w:val="22"/>
        </w:rPr>
        <w:t xml:space="preserve">udit activities </w:t>
      </w:r>
      <w:r>
        <w:rPr>
          <w:rFonts w:cs="Arial"/>
          <w:sz w:val="22"/>
          <w:szCs w:val="22"/>
        </w:rPr>
        <w:t>are</w:t>
      </w:r>
      <w:r w:rsidRPr="0042724A">
        <w:rPr>
          <w:rFonts w:cs="Arial"/>
          <w:sz w:val="22"/>
          <w:szCs w:val="22"/>
        </w:rPr>
        <w:t xml:space="preserve"> performed in accordance with the </w:t>
      </w:r>
      <w:r>
        <w:rPr>
          <w:rFonts w:cs="Arial"/>
          <w:sz w:val="22"/>
          <w:szCs w:val="22"/>
        </w:rPr>
        <w:t xml:space="preserve">IIA’s </w:t>
      </w:r>
      <w:r w:rsidRPr="00BE466A">
        <w:rPr>
          <w:rFonts w:cs="Arial"/>
          <w:sz w:val="22"/>
          <w:szCs w:val="22"/>
        </w:rPr>
        <w:t xml:space="preserve">Global Internal Audit </w:t>
      </w:r>
      <w:r w:rsidRPr="00BE466A">
        <w:rPr>
          <w:rStyle w:val="Emphasis"/>
          <w:rFonts w:cs="Arial"/>
          <w:i w:val="0"/>
          <w:sz w:val="22"/>
          <w:szCs w:val="22"/>
        </w:rPr>
        <w:t>Standards</w:t>
      </w:r>
      <w:r w:rsidRPr="0042724A">
        <w:rPr>
          <w:rFonts w:cs="Arial"/>
          <w:sz w:val="22"/>
          <w:szCs w:val="22"/>
        </w:rPr>
        <w:t>.</w:t>
      </w:r>
    </w:p>
    <w:p w14:paraId="20F717EA" w14:textId="59D29F19" w:rsidR="00C41C7C" w:rsidRDefault="00CA421A" w:rsidP="005809E8">
      <w:pPr>
        <w:numPr>
          <w:ilvl w:val="0"/>
          <w:numId w:val="26"/>
        </w:numPr>
        <w:spacing w:after="60"/>
        <w:jc w:val="both"/>
        <w:rPr>
          <w:rFonts w:cs="Arial"/>
          <w:sz w:val="22"/>
          <w:szCs w:val="22"/>
        </w:rPr>
      </w:pPr>
      <w:r w:rsidRPr="00C41C7C">
        <w:rPr>
          <w:rFonts w:cs="Arial"/>
          <w:sz w:val="22"/>
          <w:szCs w:val="22"/>
        </w:rPr>
        <w:t xml:space="preserve">Establish a quality assurance program by which the </w:t>
      </w:r>
      <w:r w:rsidR="00904098" w:rsidRPr="00C41C7C">
        <w:rPr>
          <w:rFonts w:cs="Arial"/>
          <w:sz w:val="22"/>
          <w:szCs w:val="22"/>
        </w:rPr>
        <w:t>CAE</w:t>
      </w:r>
      <w:r w:rsidRPr="00C41C7C">
        <w:rPr>
          <w:rFonts w:cs="Arial"/>
          <w:sz w:val="22"/>
          <w:szCs w:val="22"/>
        </w:rPr>
        <w:t xml:space="preserve"> assures the operation of internal auditing activities.</w:t>
      </w:r>
    </w:p>
    <w:p w14:paraId="28EEFDBE" w14:textId="77777777" w:rsidR="00C41C7C" w:rsidRDefault="00871EE8" w:rsidP="005809E8">
      <w:pPr>
        <w:numPr>
          <w:ilvl w:val="0"/>
          <w:numId w:val="26"/>
        </w:numPr>
        <w:spacing w:after="60"/>
        <w:jc w:val="both"/>
        <w:rPr>
          <w:rFonts w:cs="Arial"/>
          <w:sz w:val="22"/>
          <w:szCs w:val="22"/>
        </w:rPr>
      </w:pPr>
      <w:r w:rsidRPr="00C41C7C">
        <w:rPr>
          <w:rFonts w:cs="Arial"/>
          <w:sz w:val="22"/>
          <w:szCs w:val="22"/>
        </w:rPr>
        <w:t>Evaluate and assess new or changing services, processes, operations, and controls concurrent with their development, implementation, and/or expansion.</w:t>
      </w:r>
    </w:p>
    <w:p w14:paraId="73D56952" w14:textId="77777777" w:rsidR="00C41C7C" w:rsidRDefault="00871EE8" w:rsidP="005809E8">
      <w:pPr>
        <w:numPr>
          <w:ilvl w:val="0"/>
          <w:numId w:val="26"/>
        </w:numPr>
        <w:spacing w:after="60"/>
        <w:jc w:val="both"/>
        <w:rPr>
          <w:rFonts w:cs="Arial"/>
          <w:sz w:val="22"/>
          <w:szCs w:val="22"/>
        </w:rPr>
      </w:pPr>
      <w:r w:rsidRPr="00C41C7C">
        <w:rPr>
          <w:rFonts w:cs="Arial"/>
          <w:sz w:val="22"/>
          <w:szCs w:val="22"/>
        </w:rPr>
        <w:t>Perform advisory services, beyond assurance services, to assist management in meeting its objectives. Examples may include facilitation, process design, and training.</w:t>
      </w:r>
    </w:p>
    <w:p w14:paraId="364862F8" w14:textId="77777777" w:rsidR="00C41C7C" w:rsidRDefault="00871EE8" w:rsidP="005809E8">
      <w:pPr>
        <w:numPr>
          <w:ilvl w:val="0"/>
          <w:numId w:val="26"/>
        </w:numPr>
        <w:spacing w:after="60"/>
        <w:jc w:val="both"/>
        <w:rPr>
          <w:rFonts w:cs="Arial"/>
          <w:sz w:val="22"/>
          <w:szCs w:val="22"/>
        </w:rPr>
      </w:pPr>
      <w:r w:rsidRPr="00C41C7C">
        <w:rPr>
          <w:rFonts w:cs="Arial"/>
          <w:sz w:val="22"/>
          <w:szCs w:val="22"/>
        </w:rPr>
        <w:t>Issue periodic reports to the BOR and management summarizing results of audit activities.</w:t>
      </w:r>
    </w:p>
    <w:p w14:paraId="773CDB8E" w14:textId="77777777" w:rsidR="00C41C7C" w:rsidRDefault="00402B26" w:rsidP="005809E8">
      <w:pPr>
        <w:numPr>
          <w:ilvl w:val="0"/>
          <w:numId w:val="26"/>
        </w:numPr>
        <w:spacing w:after="60"/>
        <w:jc w:val="both"/>
        <w:rPr>
          <w:rFonts w:cs="Arial"/>
          <w:sz w:val="22"/>
          <w:szCs w:val="22"/>
        </w:rPr>
      </w:pPr>
      <w:r w:rsidRPr="00C41C7C">
        <w:rPr>
          <w:rFonts w:cs="Arial"/>
          <w:sz w:val="22"/>
          <w:szCs w:val="22"/>
        </w:rPr>
        <w:t>Consider emerging trends and successful practices in internal auditing.</w:t>
      </w:r>
    </w:p>
    <w:p w14:paraId="71E2C9E4" w14:textId="77777777" w:rsidR="00C41C7C" w:rsidRDefault="00871EE8" w:rsidP="005809E8">
      <w:pPr>
        <w:numPr>
          <w:ilvl w:val="0"/>
          <w:numId w:val="26"/>
        </w:numPr>
        <w:spacing w:after="60"/>
        <w:jc w:val="both"/>
        <w:rPr>
          <w:rFonts w:cs="Arial"/>
          <w:sz w:val="22"/>
          <w:szCs w:val="22"/>
        </w:rPr>
      </w:pPr>
      <w:r w:rsidRPr="00C41C7C">
        <w:rPr>
          <w:rFonts w:cs="Arial"/>
          <w:sz w:val="22"/>
          <w:szCs w:val="22"/>
        </w:rPr>
        <w:t>Assist in the investigation of significant suspected fraudulent activities within the organization and notify management and the BOR of the results.</w:t>
      </w:r>
    </w:p>
    <w:p w14:paraId="5A6AE12F" w14:textId="77777777" w:rsidR="00C41C7C" w:rsidRDefault="00871EE8" w:rsidP="005809E8">
      <w:pPr>
        <w:numPr>
          <w:ilvl w:val="0"/>
          <w:numId w:val="26"/>
        </w:numPr>
        <w:spacing w:after="60"/>
        <w:jc w:val="both"/>
        <w:rPr>
          <w:rFonts w:cs="Arial"/>
          <w:sz w:val="22"/>
          <w:szCs w:val="22"/>
        </w:rPr>
      </w:pPr>
      <w:r w:rsidRPr="00C41C7C">
        <w:rPr>
          <w:rFonts w:cs="Arial"/>
          <w:sz w:val="22"/>
          <w:szCs w:val="22"/>
        </w:rPr>
        <w:t xml:space="preserve">Coordinate activities and consider relying upon the work of other internal and external providers of assurance and advisory services for the purpose of providing optimal audit coverage to the organization. </w:t>
      </w:r>
    </w:p>
    <w:p w14:paraId="17CC5CC0" w14:textId="77366F04" w:rsidR="006022E2" w:rsidRPr="00754B39" w:rsidRDefault="00871EE8" w:rsidP="005809E8">
      <w:pPr>
        <w:numPr>
          <w:ilvl w:val="0"/>
          <w:numId w:val="26"/>
        </w:numPr>
        <w:contextualSpacing/>
        <w:jc w:val="both"/>
        <w:rPr>
          <w:rFonts w:cs="Arial"/>
          <w:sz w:val="22"/>
          <w:szCs w:val="22"/>
        </w:rPr>
      </w:pPr>
      <w:r w:rsidRPr="001E05FB">
        <w:rPr>
          <w:rFonts w:cs="Arial"/>
          <w:sz w:val="22"/>
          <w:szCs w:val="22"/>
        </w:rPr>
        <w:t>Report significant issues related to the processes for controlling the activities of the organizations and its affiliates, including potential improvements to those processes, and provide information concerning such issues through resolution.</w:t>
      </w:r>
    </w:p>
    <w:p w14:paraId="7AB0F564" w14:textId="77777777" w:rsidR="00871EE8" w:rsidRDefault="00871EE8" w:rsidP="00BE466A">
      <w:pPr>
        <w:contextualSpacing/>
        <w:jc w:val="both"/>
        <w:rPr>
          <w:rFonts w:cs="Arial"/>
          <w:sz w:val="22"/>
          <w:szCs w:val="22"/>
        </w:rPr>
      </w:pPr>
    </w:p>
    <w:p w14:paraId="3F3D8820" w14:textId="223FD184" w:rsidR="00872F9D" w:rsidRPr="0082645B" w:rsidRDefault="00872F9D" w:rsidP="00BE466A">
      <w:pPr>
        <w:contextualSpacing/>
        <w:jc w:val="both"/>
        <w:rPr>
          <w:rFonts w:cs="Arial"/>
          <w:b/>
          <w:bCs/>
          <w:sz w:val="22"/>
          <w:szCs w:val="22"/>
        </w:rPr>
      </w:pPr>
      <w:bookmarkStart w:id="3" w:name="_Toc124348870"/>
      <w:bookmarkStart w:id="4" w:name="_Hlk161412065"/>
      <w:r w:rsidRPr="0082645B">
        <w:rPr>
          <w:rFonts w:cs="Arial"/>
          <w:b/>
          <w:bCs/>
          <w:sz w:val="22"/>
          <w:szCs w:val="22"/>
        </w:rPr>
        <w:t>S</w:t>
      </w:r>
      <w:r w:rsidR="00D72BB4" w:rsidRPr="0082645B">
        <w:rPr>
          <w:rFonts w:cs="Arial"/>
          <w:b/>
          <w:bCs/>
          <w:sz w:val="22"/>
          <w:szCs w:val="22"/>
        </w:rPr>
        <w:t xml:space="preserve">COPE AND </w:t>
      </w:r>
      <w:r w:rsidRPr="0082645B">
        <w:rPr>
          <w:rFonts w:cs="Arial"/>
          <w:b/>
          <w:bCs/>
          <w:sz w:val="22"/>
          <w:szCs w:val="22"/>
        </w:rPr>
        <w:t>T</w:t>
      </w:r>
      <w:bookmarkEnd w:id="3"/>
      <w:r w:rsidR="00D72BB4" w:rsidRPr="0082645B">
        <w:rPr>
          <w:rFonts w:cs="Arial"/>
          <w:b/>
          <w:bCs/>
          <w:sz w:val="22"/>
          <w:szCs w:val="22"/>
        </w:rPr>
        <w:t xml:space="preserve">YPES OF </w:t>
      </w:r>
      <w:r w:rsidRPr="0082645B">
        <w:rPr>
          <w:rFonts w:cs="Arial"/>
          <w:b/>
          <w:bCs/>
          <w:sz w:val="22"/>
          <w:szCs w:val="22"/>
        </w:rPr>
        <w:t>I</w:t>
      </w:r>
      <w:r w:rsidR="00D72BB4" w:rsidRPr="0082645B">
        <w:rPr>
          <w:rFonts w:cs="Arial"/>
          <w:b/>
          <w:bCs/>
          <w:sz w:val="22"/>
          <w:szCs w:val="22"/>
        </w:rPr>
        <w:t>NTERNAL</w:t>
      </w:r>
      <w:r w:rsidRPr="0082645B">
        <w:rPr>
          <w:rFonts w:cs="Arial"/>
          <w:b/>
          <w:bCs/>
          <w:sz w:val="22"/>
          <w:szCs w:val="22"/>
        </w:rPr>
        <w:t xml:space="preserve"> A</w:t>
      </w:r>
      <w:r w:rsidR="00D72BB4" w:rsidRPr="0082645B">
        <w:rPr>
          <w:rFonts w:cs="Arial"/>
          <w:b/>
          <w:bCs/>
          <w:sz w:val="22"/>
          <w:szCs w:val="22"/>
        </w:rPr>
        <w:t>UDIT</w:t>
      </w:r>
      <w:r w:rsidRPr="0082645B">
        <w:rPr>
          <w:rFonts w:cs="Arial"/>
          <w:b/>
          <w:bCs/>
          <w:sz w:val="22"/>
          <w:szCs w:val="22"/>
        </w:rPr>
        <w:t xml:space="preserve"> S</w:t>
      </w:r>
      <w:bookmarkEnd w:id="4"/>
      <w:r w:rsidR="00D72BB4" w:rsidRPr="0082645B">
        <w:rPr>
          <w:rFonts w:cs="Arial"/>
          <w:b/>
          <w:bCs/>
          <w:sz w:val="22"/>
          <w:szCs w:val="22"/>
        </w:rPr>
        <w:t>ERVICES</w:t>
      </w:r>
    </w:p>
    <w:p w14:paraId="369C078C" w14:textId="0C394817" w:rsidR="00872F9D" w:rsidRPr="0082645B" w:rsidRDefault="00872F9D" w:rsidP="00BE466A">
      <w:pPr>
        <w:contextualSpacing/>
        <w:jc w:val="both"/>
        <w:rPr>
          <w:rFonts w:cs="Arial"/>
          <w:sz w:val="22"/>
          <w:szCs w:val="22"/>
        </w:rPr>
      </w:pPr>
      <w:r w:rsidRPr="0082645B">
        <w:rPr>
          <w:rFonts w:cs="Arial"/>
          <w:sz w:val="22"/>
          <w:szCs w:val="22"/>
        </w:rPr>
        <w:t xml:space="preserve">The scope of internal audit services covers the entire breadth of the organization, including </w:t>
      </w:r>
      <w:r w:rsidR="00AE4178" w:rsidRPr="0082645B">
        <w:rPr>
          <w:rFonts w:cs="Arial"/>
          <w:sz w:val="22"/>
          <w:szCs w:val="22"/>
        </w:rPr>
        <w:t>all</w:t>
      </w:r>
      <w:r w:rsidRPr="0082645B">
        <w:rPr>
          <w:rFonts w:cs="Arial"/>
          <w:sz w:val="22"/>
          <w:szCs w:val="22"/>
        </w:rPr>
        <w:t xml:space="preserve"> the BOR </w:t>
      </w:r>
      <w:r w:rsidR="00BE466A">
        <w:rPr>
          <w:rFonts w:cs="Arial"/>
          <w:sz w:val="22"/>
          <w:szCs w:val="22"/>
        </w:rPr>
        <w:t>institution’s</w:t>
      </w:r>
      <w:r w:rsidR="00BE466A" w:rsidRPr="0082645B">
        <w:rPr>
          <w:rFonts w:cs="Arial"/>
          <w:sz w:val="22"/>
          <w:szCs w:val="22"/>
        </w:rPr>
        <w:t xml:space="preserve"> </w:t>
      </w:r>
      <w:r w:rsidRPr="0082645B">
        <w:rPr>
          <w:rFonts w:cs="Arial"/>
          <w:sz w:val="22"/>
          <w:szCs w:val="22"/>
        </w:rPr>
        <w:t xml:space="preserve">activities, assets, and personnel. The scope of internal audit activities also encompasses but is not limited to objective examinations of evidence to provide independent assurance and advisory services to the </w:t>
      </w:r>
      <w:r w:rsidR="005A3886" w:rsidRPr="0082645B">
        <w:rPr>
          <w:rFonts w:cs="Arial"/>
          <w:sz w:val="22"/>
          <w:szCs w:val="22"/>
        </w:rPr>
        <w:t>BOR</w:t>
      </w:r>
      <w:r w:rsidRPr="0082645B">
        <w:rPr>
          <w:rFonts w:cs="Arial"/>
          <w:sz w:val="22"/>
          <w:szCs w:val="22"/>
        </w:rPr>
        <w:t xml:space="preserve"> and</w:t>
      </w:r>
      <w:r w:rsidR="005A3886" w:rsidRPr="0082645B">
        <w:rPr>
          <w:rFonts w:cs="Arial"/>
          <w:sz w:val="22"/>
          <w:szCs w:val="22"/>
        </w:rPr>
        <w:t xml:space="preserve"> </w:t>
      </w:r>
      <w:r w:rsidRPr="0082645B">
        <w:rPr>
          <w:rFonts w:cs="Arial"/>
          <w:sz w:val="22"/>
          <w:szCs w:val="22"/>
        </w:rPr>
        <w:t xml:space="preserve">management on the adequacy and effectiveness of governance, risk management, and control processes for </w:t>
      </w:r>
      <w:r w:rsidR="005A3886" w:rsidRPr="0082645B">
        <w:rPr>
          <w:rFonts w:cs="Arial"/>
          <w:sz w:val="22"/>
          <w:szCs w:val="22"/>
        </w:rPr>
        <w:t xml:space="preserve">the BOR </w:t>
      </w:r>
      <w:r w:rsidR="00BE466A">
        <w:rPr>
          <w:rFonts w:cs="Arial"/>
          <w:sz w:val="22"/>
          <w:szCs w:val="22"/>
        </w:rPr>
        <w:t>institution</w:t>
      </w:r>
      <w:r w:rsidR="00BE466A" w:rsidRPr="0082645B">
        <w:rPr>
          <w:rFonts w:cs="Arial"/>
          <w:sz w:val="22"/>
          <w:szCs w:val="22"/>
        </w:rPr>
        <w:t>s</w:t>
      </w:r>
      <w:r w:rsidRPr="0082645B">
        <w:rPr>
          <w:rFonts w:cs="Arial"/>
          <w:sz w:val="22"/>
          <w:szCs w:val="22"/>
        </w:rPr>
        <w:t xml:space="preserve">. </w:t>
      </w:r>
    </w:p>
    <w:p w14:paraId="7F479D18" w14:textId="77777777" w:rsidR="00872F9D" w:rsidRPr="0082645B" w:rsidRDefault="00872F9D" w:rsidP="00BE466A">
      <w:pPr>
        <w:contextualSpacing/>
        <w:jc w:val="both"/>
        <w:rPr>
          <w:rFonts w:cs="Arial"/>
          <w:sz w:val="22"/>
          <w:szCs w:val="22"/>
        </w:rPr>
      </w:pPr>
    </w:p>
    <w:p w14:paraId="4D8C88FA" w14:textId="7D733FCF" w:rsidR="00427DCF" w:rsidRPr="00A66FD6" w:rsidRDefault="00872F9D" w:rsidP="005809E8">
      <w:pPr>
        <w:spacing w:after="60"/>
        <w:jc w:val="both"/>
        <w:rPr>
          <w:rFonts w:cs="Arial"/>
          <w:sz w:val="22"/>
          <w:szCs w:val="22"/>
        </w:rPr>
      </w:pPr>
      <w:r w:rsidRPr="00904098">
        <w:rPr>
          <w:rFonts w:cs="Arial"/>
          <w:sz w:val="22"/>
          <w:szCs w:val="22"/>
        </w:rPr>
        <w:t>The nature and scope of advisory services may be agreed with the party requesting the service, provided the internal audit function does not assume management responsibility. Opportunities for improving the efficiency of governance, risk management, and control processes may be identified during advisory engagements. These opportunities will be communicated to the appropriate level of management</w:t>
      </w:r>
      <w:r w:rsidRPr="00A66FD6">
        <w:rPr>
          <w:rFonts w:cs="Arial"/>
          <w:sz w:val="22"/>
          <w:szCs w:val="22"/>
        </w:rPr>
        <w:t>.</w:t>
      </w:r>
      <w:r w:rsidR="00EF74DD" w:rsidRPr="00A66FD6">
        <w:rPr>
          <w:rFonts w:cs="Arial"/>
          <w:sz w:val="22"/>
          <w:szCs w:val="22"/>
        </w:rPr>
        <w:t xml:space="preserve"> </w:t>
      </w:r>
      <w:r w:rsidR="00427DCF" w:rsidRPr="00BE466A">
        <w:rPr>
          <w:rFonts w:cs="Arial"/>
          <w:sz w:val="22"/>
          <w:szCs w:val="22"/>
        </w:rPr>
        <w:t>Internal audit engagements may include evaluating whether:</w:t>
      </w:r>
    </w:p>
    <w:p w14:paraId="74927D83" w14:textId="05A96C88" w:rsidR="00427DCF" w:rsidRDefault="00427DCF" w:rsidP="005809E8">
      <w:pPr>
        <w:pStyle w:val="ListParagraph"/>
        <w:numPr>
          <w:ilvl w:val="0"/>
          <w:numId w:val="30"/>
        </w:numPr>
        <w:spacing w:after="60"/>
        <w:contextualSpacing w:val="0"/>
        <w:jc w:val="both"/>
        <w:rPr>
          <w:rFonts w:cs="Arial"/>
          <w:sz w:val="22"/>
          <w:szCs w:val="22"/>
        </w:rPr>
      </w:pPr>
      <w:r w:rsidRPr="00BE466A">
        <w:rPr>
          <w:rFonts w:cs="Arial"/>
          <w:sz w:val="22"/>
          <w:szCs w:val="22"/>
        </w:rPr>
        <w:t>Risks are appropriately identified and managed.</w:t>
      </w:r>
    </w:p>
    <w:p w14:paraId="59A23D14" w14:textId="77777777" w:rsidR="00427DCF" w:rsidRDefault="00427DCF" w:rsidP="005809E8">
      <w:pPr>
        <w:pStyle w:val="ListParagraph"/>
        <w:numPr>
          <w:ilvl w:val="0"/>
          <w:numId w:val="30"/>
        </w:numPr>
        <w:spacing w:after="60"/>
        <w:contextualSpacing w:val="0"/>
        <w:jc w:val="both"/>
        <w:rPr>
          <w:rFonts w:cs="Arial"/>
          <w:sz w:val="22"/>
          <w:szCs w:val="22"/>
        </w:rPr>
      </w:pPr>
      <w:r w:rsidRPr="00BE466A">
        <w:rPr>
          <w:rFonts w:cs="Arial"/>
          <w:sz w:val="22"/>
          <w:szCs w:val="22"/>
        </w:rPr>
        <w:t>Significant financial, managerial, and operating information is accurate, reliable, and timely.</w:t>
      </w:r>
    </w:p>
    <w:p w14:paraId="7A93FFA0" w14:textId="65FCC386" w:rsidR="00427DCF" w:rsidRDefault="00427DCF" w:rsidP="005809E8">
      <w:pPr>
        <w:pStyle w:val="ListParagraph"/>
        <w:numPr>
          <w:ilvl w:val="0"/>
          <w:numId w:val="30"/>
        </w:numPr>
        <w:spacing w:after="60"/>
        <w:contextualSpacing w:val="0"/>
        <w:jc w:val="both"/>
        <w:rPr>
          <w:rFonts w:cs="Arial"/>
          <w:sz w:val="22"/>
          <w:szCs w:val="22"/>
        </w:rPr>
      </w:pPr>
      <w:r w:rsidRPr="00BE466A">
        <w:rPr>
          <w:rFonts w:cs="Arial"/>
          <w:sz w:val="22"/>
          <w:szCs w:val="22"/>
        </w:rPr>
        <w:lastRenderedPageBreak/>
        <w:t>Operations are complian</w:t>
      </w:r>
      <w:r w:rsidR="006C62F6">
        <w:rPr>
          <w:rFonts w:cs="Arial"/>
          <w:sz w:val="22"/>
          <w:szCs w:val="22"/>
        </w:rPr>
        <w:t>t</w:t>
      </w:r>
      <w:r w:rsidRPr="00BE466A">
        <w:rPr>
          <w:rFonts w:cs="Arial"/>
          <w:sz w:val="22"/>
          <w:szCs w:val="22"/>
        </w:rPr>
        <w:t xml:space="preserve"> with policies, standards, procedures</w:t>
      </w:r>
      <w:r w:rsidR="00C41C7C">
        <w:rPr>
          <w:rFonts w:cs="Arial"/>
          <w:sz w:val="22"/>
          <w:szCs w:val="22"/>
        </w:rPr>
        <w:t>,</w:t>
      </w:r>
      <w:r w:rsidRPr="00BE466A">
        <w:rPr>
          <w:rFonts w:cs="Arial"/>
          <w:sz w:val="22"/>
          <w:szCs w:val="22"/>
        </w:rPr>
        <w:t xml:space="preserve"> and applicable laws and regulations.</w:t>
      </w:r>
    </w:p>
    <w:p w14:paraId="2F7E0C42" w14:textId="77777777" w:rsidR="00427DCF" w:rsidRDefault="00427DCF" w:rsidP="005809E8">
      <w:pPr>
        <w:pStyle w:val="ListParagraph"/>
        <w:numPr>
          <w:ilvl w:val="0"/>
          <w:numId w:val="30"/>
        </w:numPr>
        <w:spacing w:after="60"/>
        <w:contextualSpacing w:val="0"/>
        <w:jc w:val="both"/>
        <w:rPr>
          <w:rFonts w:cs="Arial"/>
          <w:sz w:val="22"/>
          <w:szCs w:val="22"/>
        </w:rPr>
      </w:pPr>
      <w:r w:rsidRPr="00BE466A">
        <w:rPr>
          <w:rFonts w:cs="Arial"/>
          <w:sz w:val="22"/>
          <w:szCs w:val="22"/>
        </w:rPr>
        <w:t>Resources are acquired economically, used efficiently, and are adequately protected.</w:t>
      </w:r>
    </w:p>
    <w:p w14:paraId="78FA0087" w14:textId="77777777" w:rsidR="00427DCF" w:rsidRDefault="00427DCF" w:rsidP="005809E8">
      <w:pPr>
        <w:pStyle w:val="ListParagraph"/>
        <w:numPr>
          <w:ilvl w:val="0"/>
          <w:numId w:val="30"/>
        </w:numPr>
        <w:spacing w:after="60"/>
        <w:contextualSpacing w:val="0"/>
        <w:jc w:val="both"/>
        <w:rPr>
          <w:rFonts w:cs="Arial"/>
          <w:sz w:val="22"/>
          <w:szCs w:val="22"/>
        </w:rPr>
      </w:pPr>
      <w:r w:rsidRPr="00BE466A">
        <w:rPr>
          <w:rFonts w:cs="Arial"/>
          <w:sz w:val="22"/>
          <w:szCs w:val="22"/>
        </w:rPr>
        <w:t>Programs, plans, and objectives are achieved.</w:t>
      </w:r>
    </w:p>
    <w:p w14:paraId="6874984D" w14:textId="5715C381" w:rsidR="00427DCF" w:rsidRPr="00BE466A" w:rsidRDefault="00427DCF" w:rsidP="005809E8">
      <w:pPr>
        <w:pStyle w:val="ListParagraph"/>
        <w:numPr>
          <w:ilvl w:val="0"/>
          <w:numId w:val="30"/>
        </w:numPr>
        <w:jc w:val="both"/>
        <w:rPr>
          <w:rFonts w:cs="Arial"/>
          <w:sz w:val="22"/>
          <w:szCs w:val="22"/>
        </w:rPr>
      </w:pPr>
      <w:r w:rsidRPr="00BE466A">
        <w:rPr>
          <w:rFonts w:cs="Arial"/>
          <w:sz w:val="22"/>
          <w:szCs w:val="22"/>
        </w:rPr>
        <w:t>Quality and continuous improvement are fostered in the organizations’ control process.</w:t>
      </w:r>
    </w:p>
    <w:p w14:paraId="59BAE534" w14:textId="77777777" w:rsidR="0037577D" w:rsidRPr="005809E8" w:rsidRDefault="0037577D" w:rsidP="00BE466A">
      <w:pPr>
        <w:contextualSpacing/>
        <w:rPr>
          <w:sz w:val="22"/>
          <w:szCs w:val="22"/>
        </w:rPr>
      </w:pPr>
    </w:p>
    <w:p w14:paraId="0E3BA880" w14:textId="77777777" w:rsidR="00754B39" w:rsidRDefault="00754B39" w:rsidP="00BE466A">
      <w:pPr>
        <w:pStyle w:val="NormalWeb"/>
        <w:spacing w:before="0" w:beforeAutospacing="0" w:after="0" w:afterAutospacing="0"/>
        <w:contextualSpacing/>
        <w:jc w:val="both"/>
        <w:rPr>
          <w:rFonts w:ascii="Arial" w:hAnsi="Arial" w:cs="Arial"/>
          <w:sz w:val="22"/>
          <w:szCs w:val="22"/>
        </w:rPr>
      </w:pPr>
    </w:p>
    <w:p w14:paraId="0F564C5F" w14:textId="1746B095" w:rsidR="001C2F74" w:rsidRPr="00436348" w:rsidRDefault="00E85C2F" w:rsidP="00F82259">
      <w:pPr>
        <w:shd w:val="clear" w:color="auto" w:fill="FFFFFF"/>
        <w:jc w:val="both"/>
        <w:rPr>
          <w:sz w:val="22"/>
          <w:szCs w:val="22"/>
        </w:rPr>
      </w:pPr>
      <w:r w:rsidRPr="00E85C2F">
        <w:rPr>
          <w:rFonts w:cs="Arial"/>
          <w:b/>
          <w:sz w:val="22"/>
          <w:szCs w:val="22"/>
          <w:u w:val="single"/>
        </w:rPr>
        <w:t>Last approved by the Board:</w:t>
      </w:r>
      <w:r w:rsidR="002624B2">
        <w:rPr>
          <w:rFonts w:cs="Arial"/>
          <w:sz w:val="22"/>
          <w:szCs w:val="22"/>
        </w:rPr>
        <w:t xml:space="preserve">  </w:t>
      </w:r>
      <w:r w:rsidR="00E46687">
        <w:rPr>
          <w:rFonts w:cs="Arial"/>
          <w:sz w:val="22"/>
          <w:szCs w:val="22"/>
        </w:rPr>
        <w:t>February 27, 2025</w:t>
      </w:r>
    </w:p>
    <w:sectPr w:rsidR="001C2F74" w:rsidRPr="00436348" w:rsidSect="001A1072">
      <w:headerReference w:type="default" r:id="rId9"/>
      <w:headerReference w:type="first" r:id="rId10"/>
      <w:pgSz w:w="12240" w:h="15840" w:code="1"/>
      <w:pgMar w:top="1440" w:right="1440" w:bottom="72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B2535" w14:textId="77777777" w:rsidR="004D2C45" w:rsidRDefault="004D2C45">
      <w:r>
        <w:separator/>
      </w:r>
    </w:p>
  </w:endnote>
  <w:endnote w:type="continuationSeparator" w:id="0">
    <w:p w14:paraId="75EE2F55" w14:textId="77777777" w:rsidR="004D2C45" w:rsidRDefault="004D2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873F0" w14:textId="77777777" w:rsidR="004D2C45" w:rsidRDefault="004D2C45">
      <w:r>
        <w:separator/>
      </w:r>
    </w:p>
  </w:footnote>
  <w:footnote w:type="continuationSeparator" w:id="0">
    <w:p w14:paraId="54F6EEC9" w14:textId="77777777" w:rsidR="004D2C45" w:rsidRDefault="004D2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9AE45" w14:textId="639328C5" w:rsidR="00532170" w:rsidRPr="007D5A2D" w:rsidRDefault="00CD672D" w:rsidP="00532170">
    <w:pPr>
      <w:pStyle w:val="Header"/>
      <w:tabs>
        <w:tab w:val="clear" w:pos="4320"/>
        <w:tab w:val="clear" w:pos="8640"/>
        <w:tab w:val="right" w:pos="9360"/>
      </w:tabs>
      <w:rPr>
        <w:rFonts w:ascii="Arial" w:hAnsi="Arial" w:cs="Arial"/>
        <w:b/>
        <w:sz w:val="22"/>
        <w:szCs w:val="22"/>
      </w:rPr>
    </w:pPr>
    <w:r>
      <w:rPr>
        <w:rFonts w:ascii="Arial" w:hAnsi="Arial" w:cs="Arial"/>
        <w:b/>
        <w:sz w:val="22"/>
        <w:szCs w:val="22"/>
      </w:rPr>
      <w:t xml:space="preserve">IOWA </w:t>
    </w:r>
    <w:r w:rsidR="00532170" w:rsidRPr="007D5A2D">
      <w:rPr>
        <w:rFonts w:ascii="Arial" w:hAnsi="Arial" w:cs="Arial"/>
        <w:b/>
        <w:sz w:val="22"/>
        <w:szCs w:val="22"/>
      </w:rPr>
      <w:t>BOARD OF REGENTS</w:t>
    </w:r>
    <w:r w:rsidR="00532170" w:rsidRPr="007D5A2D">
      <w:rPr>
        <w:rFonts w:ascii="Arial" w:hAnsi="Arial" w:cs="Arial"/>
        <w:b/>
        <w:sz w:val="22"/>
        <w:szCs w:val="22"/>
      </w:rPr>
      <w:tab/>
    </w:r>
    <w:r w:rsidR="003C772E">
      <w:rPr>
        <w:rFonts w:ascii="Arial" w:hAnsi="Arial" w:cs="Arial"/>
        <w:b/>
        <w:sz w:val="22"/>
        <w:szCs w:val="22"/>
      </w:rPr>
      <w:t xml:space="preserve">AUDIT AND </w:t>
    </w:r>
    <w:r w:rsidR="00E052A1">
      <w:rPr>
        <w:rFonts w:ascii="Arial" w:hAnsi="Arial" w:cs="Arial"/>
        <w:b/>
        <w:sz w:val="22"/>
        <w:szCs w:val="22"/>
      </w:rPr>
      <w:t xml:space="preserve">COMPLIANCE COMMITTEE </w:t>
    </w:r>
    <w:r w:rsidR="00AC483F">
      <w:rPr>
        <w:rFonts w:ascii="Arial" w:hAnsi="Arial" w:cs="Arial"/>
        <w:b/>
        <w:sz w:val="22"/>
        <w:szCs w:val="22"/>
      </w:rPr>
      <w:t>VI</w:t>
    </w:r>
    <w:r w:rsidR="007B34FA">
      <w:rPr>
        <w:rFonts w:ascii="Arial" w:hAnsi="Arial" w:cs="Arial"/>
        <w:b/>
        <w:sz w:val="22"/>
        <w:szCs w:val="22"/>
      </w:rPr>
      <w:t>I</w:t>
    </w:r>
    <w:r w:rsidR="000053C8">
      <w:rPr>
        <w:rFonts w:ascii="Arial" w:hAnsi="Arial" w:cs="Arial"/>
        <w:b/>
        <w:sz w:val="22"/>
        <w:szCs w:val="22"/>
      </w:rPr>
      <w:t>I</w:t>
    </w:r>
    <w:r w:rsidR="00AC483F">
      <w:rPr>
        <w:rFonts w:ascii="Arial" w:hAnsi="Arial" w:cs="Arial"/>
        <w:b/>
        <w:sz w:val="22"/>
        <w:szCs w:val="22"/>
      </w:rPr>
      <w:t>.</w:t>
    </w:r>
    <w:r w:rsidR="000053C8">
      <w:rPr>
        <w:rFonts w:ascii="Arial" w:hAnsi="Arial" w:cs="Arial"/>
        <w:b/>
        <w:sz w:val="22"/>
        <w:szCs w:val="22"/>
      </w:rPr>
      <w:t>D</w:t>
    </w:r>
  </w:p>
  <w:p w14:paraId="508F7B23" w14:textId="2423397C" w:rsidR="00532170" w:rsidRPr="007D5A2D" w:rsidRDefault="00532170" w:rsidP="00532170">
    <w:pPr>
      <w:pStyle w:val="Header"/>
      <w:tabs>
        <w:tab w:val="clear" w:pos="4320"/>
        <w:tab w:val="clear" w:pos="8640"/>
        <w:tab w:val="right" w:pos="9360"/>
      </w:tabs>
      <w:spacing w:after="120"/>
      <w:rPr>
        <w:rFonts w:ascii="Arial" w:hAnsi="Arial" w:cs="Arial"/>
        <w:b/>
        <w:sz w:val="22"/>
        <w:szCs w:val="22"/>
      </w:rPr>
    </w:pPr>
    <w:r w:rsidRPr="007D5A2D">
      <w:rPr>
        <w:rFonts w:ascii="Arial" w:hAnsi="Arial" w:cs="Arial"/>
        <w:b/>
        <w:sz w:val="22"/>
        <w:szCs w:val="22"/>
      </w:rPr>
      <w:tab/>
    </w:r>
    <w:r w:rsidR="00484B7C" w:rsidRPr="00587D83">
      <w:rPr>
        <w:rFonts w:ascii="Arial" w:hAnsi="Arial" w:cs="Arial"/>
        <w:b/>
      </w:rPr>
      <w:t xml:space="preserve">        </w:t>
    </w:r>
    <w:r w:rsidR="00484B7C" w:rsidRPr="00484B7C">
      <w:rPr>
        <w:rFonts w:ascii="Arial" w:hAnsi="Arial" w:cs="Arial"/>
        <w:b/>
        <w:sz w:val="22"/>
        <w:szCs w:val="22"/>
      </w:rPr>
      <w:t xml:space="preserve"> PAGE </w:t>
    </w:r>
    <w:r w:rsidR="00484B7C" w:rsidRPr="00484B7C">
      <w:rPr>
        <w:rFonts w:ascii="Arial" w:hAnsi="Arial" w:cs="Arial"/>
        <w:b/>
        <w:sz w:val="22"/>
        <w:szCs w:val="22"/>
      </w:rPr>
      <w:fldChar w:fldCharType="begin"/>
    </w:r>
    <w:r w:rsidR="00484B7C" w:rsidRPr="00484B7C">
      <w:rPr>
        <w:rFonts w:ascii="Arial" w:hAnsi="Arial" w:cs="Arial"/>
        <w:b/>
        <w:sz w:val="22"/>
        <w:szCs w:val="22"/>
      </w:rPr>
      <w:instrText xml:space="preserve"> PAGE   \* MERGEFORMAT </w:instrText>
    </w:r>
    <w:r w:rsidR="00484B7C" w:rsidRPr="00484B7C">
      <w:rPr>
        <w:rFonts w:ascii="Arial" w:hAnsi="Arial" w:cs="Arial"/>
        <w:b/>
        <w:sz w:val="22"/>
        <w:szCs w:val="22"/>
      </w:rPr>
      <w:fldChar w:fldCharType="separate"/>
    </w:r>
    <w:r w:rsidR="00B03199">
      <w:rPr>
        <w:rFonts w:ascii="Arial" w:hAnsi="Arial" w:cs="Arial"/>
        <w:b/>
        <w:noProof/>
        <w:sz w:val="22"/>
        <w:szCs w:val="22"/>
      </w:rPr>
      <w:t>3</w:t>
    </w:r>
    <w:r w:rsidR="00484B7C" w:rsidRPr="00484B7C">
      <w:rPr>
        <w:rFonts w:ascii="Arial" w:hAnsi="Arial" w:cs="Arial"/>
        <w:b/>
        <w:sz w:val="22"/>
        <w:szCs w:val="22"/>
      </w:rPr>
      <w:fldChar w:fldCharType="end"/>
    </w:r>
  </w:p>
  <w:p w14:paraId="2B73C109" w14:textId="77777777" w:rsidR="00532170" w:rsidRDefault="005321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D97BF" w14:textId="6D227B3B" w:rsidR="00532170" w:rsidRPr="007D5A2D" w:rsidRDefault="00CD672D" w:rsidP="0037577D">
    <w:pPr>
      <w:pStyle w:val="Header"/>
      <w:tabs>
        <w:tab w:val="clear" w:pos="4320"/>
        <w:tab w:val="clear" w:pos="8640"/>
        <w:tab w:val="right" w:pos="9360"/>
      </w:tabs>
      <w:rPr>
        <w:rFonts w:ascii="Arial" w:hAnsi="Arial" w:cs="Arial"/>
        <w:b/>
        <w:sz w:val="22"/>
        <w:szCs w:val="22"/>
      </w:rPr>
    </w:pPr>
    <w:r>
      <w:rPr>
        <w:rFonts w:ascii="Arial" w:hAnsi="Arial" w:cs="Arial"/>
        <w:b/>
        <w:sz w:val="22"/>
        <w:szCs w:val="22"/>
      </w:rPr>
      <w:t xml:space="preserve">IOWA </w:t>
    </w:r>
    <w:r w:rsidR="00532170" w:rsidRPr="007D5A2D">
      <w:rPr>
        <w:rFonts w:ascii="Arial" w:hAnsi="Arial" w:cs="Arial"/>
        <w:b/>
        <w:sz w:val="22"/>
        <w:szCs w:val="22"/>
      </w:rPr>
      <w:t>B</w:t>
    </w:r>
    <w:r w:rsidR="003C772E">
      <w:rPr>
        <w:rFonts w:ascii="Arial" w:hAnsi="Arial" w:cs="Arial"/>
        <w:b/>
        <w:sz w:val="22"/>
        <w:szCs w:val="22"/>
      </w:rPr>
      <w:t>OARD OF REGENTS</w:t>
    </w:r>
    <w:r w:rsidR="003C772E">
      <w:rPr>
        <w:rFonts w:ascii="Arial" w:hAnsi="Arial" w:cs="Arial"/>
        <w:b/>
        <w:sz w:val="22"/>
        <w:szCs w:val="22"/>
      </w:rPr>
      <w:tab/>
      <w:t xml:space="preserve">AUDIT AND </w:t>
    </w:r>
    <w:r w:rsidR="00634D4E">
      <w:rPr>
        <w:rFonts w:ascii="Arial" w:hAnsi="Arial" w:cs="Arial"/>
        <w:b/>
        <w:sz w:val="22"/>
        <w:szCs w:val="22"/>
      </w:rPr>
      <w:t xml:space="preserve">COMPLIANCE COMMITTEE </w:t>
    </w:r>
    <w:r w:rsidR="002E7ED8">
      <w:rPr>
        <w:rFonts w:ascii="Arial" w:hAnsi="Arial" w:cs="Arial"/>
        <w:b/>
        <w:sz w:val="22"/>
        <w:szCs w:val="22"/>
      </w:rPr>
      <w:t>VI</w:t>
    </w:r>
    <w:r w:rsidR="007D2801">
      <w:rPr>
        <w:rFonts w:ascii="Arial" w:hAnsi="Arial" w:cs="Arial"/>
        <w:b/>
        <w:sz w:val="22"/>
        <w:szCs w:val="22"/>
      </w:rPr>
      <w:t>I</w:t>
    </w:r>
    <w:r w:rsidR="004A792B">
      <w:rPr>
        <w:rFonts w:ascii="Arial" w:hAnsi="Arial" w:cs="Arial"/>
        <w:b/>
        <w:sz w:val="22"/>
        <w:szCs w:val="22"/>
      </w:rPr>
      <w:t>I</w:t>
    </w:r>
    <w:r w:rsidR="002E7ED8">
      <w:rPr>
        <w:rFonts w:ascii="Arial" w:hAnsi="Arial" w:cs="Arial"/>
        <w:b/>
        <w:sz w:val="22"/>
        <w:szCs w:val="22"/>
      </w:rPr>
      <w:t>.</w:t>
    </w:r>
    <w:r w:rsidR="004A792B">
      <w:rPr>
        <w:rFonts w:ascii="Arial" w:hAnsi="Arial" w:cs="Arial"/>
        <w:b/>
        <w:sz w:val="22"/>
        <w:szCs w:val="22"/>
      </w:rPr>
      <w:t>D</w:t>
    </w:r>
  </w:p>
  <w:p w14:paraId="27B3799E" w14:textId="5AC05C79" w:rsidR="00532170" w:rsidRDefault="00532170" w:rsidP="00532170">
    <w:pPr>
      <w:pStyle w:val="Header"/>
      <w:tabs>
        <w:tab w:val="clear" w:pos="4320"/>
        <w:tab w:val="clear" w:pos="8640"/>
        <w:tab w:val="right" w:pos="9360"/>
      </w:tabs>
      <w:spacing w:after="120"/>
      <w:rPr>
        <w:rFonts w:ascii="Arial" w:hAnsi="Arial" w:cs="Arial"/>
        <w:b/>
        <w:sz w:val="22"/>
        <w:szCs w:val="22"/>
      </w:rPr>
    </w:pPr>
    <w:r w:rsidRPr="007D5A2D">
      <w:rPr>
        <w:rFonts w:ascii="Arial" w:hAnsi="Arial" w:cs="Arial"/>
        <w:b/>
        <w:sz w:val="22"/>
        <w:szCs w:val="22"/>
      </w:rPr>
      <w:tab/>
    </w:r>
    <w:r w:rsidR="00EF3042">
      <w:rPr>
        <w:rFonts w:ascii="Arial" w:hAnsi="Arial" w:cs="Arial"/>
        <w:b/>
        <w:sz w:val="22"/>
        <w:szCs w:val="22"/>
      </w:rPr>
      <w:t>FEBRUARY 27</w:t>
    </w:r>
    <w:r w:rsidR="00C34C5C">
      <w:rPr>
        <w:rFonts w:ascii="Arial" w:hAnsi="Arial" w:cs="Arial"/>
        <w:b/>
        <w:sz w:val="22"/>
        <w:szCs w:val="22"/>
      </w:rPr>
      <w:t xml:space="preserve">, </w:t>
    </w:r>
    <w:r w:rsidR="00EF3042">
      <w:rPr>
        <w:rFonts w:ascii="Arial" w:hAnsi="Arial" w:cs="Arial"/>
        <w:b/>
        <w:sz w:val="22"/>
        <w:szCs w:val="22"/>
      </w:rPr>
      <w:t>2025</w:t>
    </w:r>
  </w:p>
  <w:p w14:paraId="2B4D665C" w14:textId="2FC4221A" w:rsidR="00532170" w:rsidRPr="007D5A2D" w:rsidRDefault="00C34C5C" w:rsidP="00532170">
    <w:pPr>
      <w:pStyle w:val="Header"/>
      <w:tabs>
        <w:tab w:val="clear" w:pos="4320"/>
        <w:tab w:val="clear" w:pos="8640"/>
        <w:tab w:val="right" w:pos="9360"/>
      </w:tabs>
      <w:rPr>
        <w:rFonts w:ascii="Arial" w:hAnsi="Arial" w:cs="Arial"/>
        <w:b/>
        <w:sz w:val="22"/>
        <w:szCs w:val="22"/>
      </w:rPr>
    </w:pPr>
    <w:r>
      <w:rPr>
        <w:rFonts w:ascii="Arial" w:hAnsi="Arial" w:cs="Arial"/>
        <w:b/>
        <w:sz w:val="22"/>
        <w:szCs w:val="22"/>
      </w:rPr>
      <w:tab/>
      <w:t xml:space="preserve">Contact:  </w:t>
    </w:r>
    <w:r w:rsidR="00F96311">
      <w:rPr>
        <w:rFonts w:ascii="Arial" w:hAnsi="Arial" w:cs="Arial"/>
        <w:b/>
        <w:sz w:val="22"/>
        <w:szCs w:val="22"/>
      </w:rPr>
      <w:t>Chad Sharp</w:t>
    </w:r>
  </w:p>
  <w:p w14:paraId="535CA798" w14:textId="77777777" w:rsidR="00532170" w:rsidRDefault="005321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6A3A"/>
    <w:multiLevelType w:val="hybridMultilevel"/>
    <w:tmpl w:val="83E2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206EB"/>
    <w:multiLevelType w:val="multilevel"/>
    <w:tmpl w:val="3BD0F74E"/>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 w15:restartNumberingAfterBreak="0">
    <w:nsid w:val="015E17ED"/>
    <w:multiLevelType w:val="hybridMultilevel"/>
    <w:tmpl w:val="699CF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C4DEE"/>
    <w:multiLevelType w:val="multilevel"/>
    <w:tmpl w:val="EDF2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F4417"/>
    <w:multiLevelType w:val="hybridMultilevel"/>
    <w:tmpl w:val="B288B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658B8"/>
    <w:multiLevelType w:val="multilevel"/>
    <w:tmpl w:val="C770B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EB717B"/>
    <w:multiLevelType w:val="multilevel"/>
    <w:tmpl w:val="B674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B7A48"/>
    <w:multiLevelType w:val="hybridMultilevel"/>
    <w:tmpl w:val="D4622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D10D61"/>
    <w:multiLevelType w:val="hybridMultilevel"/>
    <w:tmpl w:val="85D8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D6256"/>
    <w:multiLevelType w:val="multilevel"/>
    <w:tmpl w:val="943E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CF31AD"/>
    <w:multiLevelType w:val="hybridMultilevel"/>
    <w:tmpl w:val="E97CF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EB44B6"/>
    <w:multiLevelType w:val="hybridMultilevel"/>
    <w:tmpl w:val="005C48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7E0642"/>
    <w:multiLevelType w:val="multilevel"/>
    <w:tmpl w:val="A6CC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DE4AEF"/>
    <w:multiLevelType w:val="hybridMultilevel"/>
    <w:tmpl w:val="6B9848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C716A1"/>
    <w:multiLevelType w:val="hybridMultilevel"/>
    <w:tmpl w:val="C7549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D29DF"/>
    <w:multiLevelType w:val="hybridMultilevel"/>
    <w:tmpl w:val="DAEAC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9F489D"/>
    <w:multiLevelType w:val="hybridMultilevel"/>
    <w:tmpl w:val="CF92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D52D1A"/>
    <w:multiLevelType w:val="multilevel"/>
    <w:tmpl w:val="02F4A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D817CC"/>
    <w:multiLevelType w:val="hybridMultilevel"/>
    <w:tmpl w:val="559CB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AA711D"/>
    <w:multiLevelType w:val="hybridMultilevel"/>
    <w:tmpl w:val="5F743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472CA"/>
    <w:multiLevelType w:val="hybridMultilevel"/>
    <w:tmpl w:val="1A104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B320BE"/>
    <w:multiLevelType w:val="hybridMultilevel"/>
    <w:tmpl w:val="67A2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7A79DD"/>
    <w:multiLevelType w:val="multilevel"/>
    <w:tmpl w:val="CEC4E1C2"/>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o"/>
      <w:lvlJc w:val="left"/>
      <w:pPr>
        <w:tabs>
          <w:tab w:val="num" w:pos="1890"/>
        </w:tabs>
        <w:ind w:left="1890" w:hanging="360"/>
      </w:pPr>
      <w:rPr>
        <w:rFonts w:ascii="Courier New" w:hAnsi="Courier New" w:hint="default"/>
        <w:sz w:val="20"/>
      </w:rPr>
    </w:lvl>
    <w:lvl w:ilvl="2" w:tentative="1">
      <w:start w:val="1"/>
      <w:numFmt w:val="bullet"/>
      <w:lvlText w:val=""/>
      <w:lvlJc w:val="left"/>
      <w:pPr>
        <w:tabs>
          <w:tab w:val="num" w:pos="2610"/>
        </w:tabs>
        <w:ind w:left="2610" w:hanging="360"/>
      </w:pPr>
      <w:rPr>
        <w:rFonts w:ascii="Wingdings" w:hAnsi="Wingdings" w:hint="default"/>
        <w:sz w:val="20"/>
      </w:rPr>
    </w:lvl>
    <w:lvl w:ilvl="3" w:tentative="1">
      <w:start w:val="1"/>
      <w:numFmt w:val="bullet"/>
      <w:lvlText w:val=""/>
      <w:lvlJc w:val="left"/>
      <w:pPr>
        <w:tabs>
          <w:tab w:val="num" w:pos="3330"/>
        </w:tabs>
        <w:ind w:left="3330" w:hanging="360"/>
      </w:pPr>
      <w:rPr>
        <w:rFonts w:ascii="Wingdings" w:hAnsi="Wingdings" w:hint="default"/>
        <w:sz w:val="20"/>
      </w:rPr>
    </w:lvl>
    <w:lvl w:ilvl="4" w:tentative="1">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23" w15:restartNumberingAfterBreak="0">
    <w:nsid w:val="68D73FF1"/>
    <w:multiLevelType w:val="hybridMultilevel"/>
    <w:tmpl w:val="BA3C2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A82553"/>
    <w:multiLevelType w:val="multilevel"/>
    <w:tmpl w:val="2C2E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240E78"/>
    <w:multiLevelType w:val="hybridMultilevel"/>
    <w:tmpl w:val="782EE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C26B27"/>
    <w:multiLevelType w:val="multilevel"/>
    <w:tmpl w:val="2B0E02E4"/>
    <w:lvl w:ilvl="0">
      <w:start w:val="1"/>
      <w:numFmt w:val="bullet"/>
      <w:lvlText w:val=""/>
      <w:lvlJc w:val="left"/>
      <w:pPr>
        <w:tabs>
          <w:tab w:val="num" w:pos="855"/>
        </w:tabs>
        <w:ind w:left="855" w:hanging="360"/>
      </w:pPr>
      <w:rPr>
        <w:rFonts w:ascii="Symbol" w:hAnsi="Symbol" w:hint="default"/>
        <w:sz w:val="20"/>
      </w:rPr>
    </w:lvl>
    <w:lvl w:ilvl="1" w:tentative="1">
      <w:start w:val="1"/>
      <w:numFmt w:val="bullet"/>
      <w:lvlText w:val="o"/>
      <w:lvlJc w:val="left"/>
      <w:pPr>
        <w:tabs>
          <w:tab w:val="num" w:pos="1575"/>
        </w:tabs>
        <w:ind w:left="1575" w:hanging="360"/>
      </w:pPr>
      <w:rPr>
        <w:rFonts w:ascii="Courier New" w:hAnsi="Courier New" w:hint="default"/>
        <w:sz w:val="20"/>
      </w:rPr>
    </w:lvl>
    <w:lvl w:ilvl="2" w:tentative="1">
      <w:start w:val="1"/>
      <w:numFmt w:val="bullet"/>
      <w:lvlText w:val=""/>
      <w:lvlJc w:val="left"/>
      <w:pPr>
        <w:tabs>
          <w:tab w:val="num" w:pos="2295"/>
        </w:tabs>
        <w:ind w:left="2295" w:hanging="360"/>
      </w:pPr>
      <w:rPr>
        <w:rFonts w:ascii="Wingdings" w:hAnsi="Wingdings" w:hint="default"/>
        <w:sz w:val="20"/>
      </w:rPr>
    </w:lvl>
    <w:lvl w:ilvl="3" w:tentative="1">
      <w:start w:val="1"/>
      <w:numFmt w:val="bullet"/>
      <w:lvlText w:val=""/>
      <w:lvlJc w:val="left"/>
      <w:pPr>
        <w:tabs>
          <w:tab w:val="num" w:pos="3015"/>
        </w:tabs>
        <w:ind w:left="3015" w:hanging="360"/>
      </w:pPr>
      <w:rPr>
        <w:rFonts w:ascii="Wingdings" w:hAnsi="Wingdings" w:hint="default"/>
        <w:sz w:val="20"/>
      </w:rPr>
    </w:lvl>
    <w:lvl w:ilvl="4" w:tentative="1">
      <w:start w:val="1"/>
      <w:numFmt w:val="bullet"/>
      <w:lvlText w:val=""/>
      <w:lvlJc w:val="left"/>
      <w:pPr>
        <w:tabs>
          <w:tab w:val="num" w:pos="3735"/>
        </w:tabs>
        <w:ind w:left="3735" w:hanging="360"/>
      </w:pPr>
      <w:rPr>
        <w:rFonts w:ascii="Wingdings" w:hAnsi="Wingdings" w:hint="default"/>
        <w:sz w:val="20"/>
      </w:rPr>
    </w:lvl>
    <w:lvl w:ilvl="5" w:tentative="1">
      <w:start w:val="1"/>
      <w:numFmt w:val="bullet"/>
      <w:lvlText w:val=""/>
      <w:lvlJc w:val="left"/>
      <w:pPr>
        <w:tabs>
          <w:tab w:val="num" w:pos="4455"/>
        </w:tabs>
        <w:ind w:left="4455" w:hanging="360"/>
      </w:pPr>
      <w:rPr>
        <w:rFonts w:ascii="Wingdings" w:hAnsi="Wingdings" w:hint="default"/>
        <w:sz w:val="20"/>
      </w:rPr>
    </w:lvl>
    <w:lvl w:ilvl="6" w:tentative="1">
      <w:start w:val="1"/>
      <w:numFmt w:val="bullet"/>
      <w:lvlText w:val=""/>
      <w:lvlJc w:val="left"/>
      <w:pPr>
        <w:tabs>
          <w:tab w:val="num" w:pos="5175"/>
        </w:tabs>
        <w:ind w:left="5175" w:hanging="360"/>
      </w:pPr>
      <w:rPr>
        <w:rFonts w:ascii="Wingdings" w:hAnsi="Wingdings" w:hint="default"/>
        <w:sz w:val="20"/>
      </w:rPr>
    </w:lvl>
    <w:lvl w:ilvl="7" w:tentative="1">
      <w:start w:val="1"/>
      <w:numFmt w:val="bullet"/>
      <w:lvlText w:val=""/>
      <w:lvlJc w:val="left"/>
      <w:pPr>
        <w:tabs>
          <w:tab w:val="num" w:pos="5895"/>
        </w:tabs>
        <w:ind w:left="5895" w:hanging="360"/>
      </w:pPr>
      <w:rPr>
        <w:rFonts w:ascii="Wingdings" w:hAnsi="Wingdings" w:hint="default"/>
        <w:sz w:val="20"/>
      </w:rPr>
    </w:lvl>
    <w:lvl w:ilvl="8" w:tentative="1">
      <w:start w:val="1"/>
      <w:numFmt w:val="bullet"/>
      <w:lvlText w:val=""/>
      <w:lvlJc w:val="left"/>
      <w:pPr>
        <w:tabs>
          <w:tab w:val="num" w:pos="6615"/>
        </w:tabs>
        <w:ind w:left="6615" w:hanging="360"/>
      </w:pPr>
      <w:rPr>
        <w:rFonts w:ascii="Wingdings" w:hAnsi="Wingdings" w:hint="default"/>
        <w:sz w:val="20"/>
      </w:rPr>
    </w:lvl>
  </w:abstractNum>
  <w:abstractNum w:abstractNumId="27" w15:restartNumberingAfterBreak="0">
    <w:nsid w:val="7D1C739B"/>
    <w:multiLevelType w:val="multilevel"/>
    <w:tmpl w:val="7F44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4D288B"/>
    <w:multiLevelType w:val="hybridMultilevel"/>
    <w:tmpl w:val="1E949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ED044BF"/>
    <w:multiLevelType w:val="hybridMultilevel"/>
    <w:tmpl w:val="4E7E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3189874">
    <w:abstractNumId w:val="11"/>
  </w:num>
  <w:num w:numId="2" w16cid:durableId="1018854938">
    <w:abstractNumId w:val="13"/>
  </w:num>
  <w:num w:numId="3" w16cid:durableId="1093428272">
    <w:abstractNumId w:val="26"/>
  </w:num>
  <w:num w:numId="4" w16cid:durableId="205724627">
    <w:abstractNumId w:val="12"/>
  </w:num>
  <w:num w:numId="5" w16cid:durableId="1235118668">
    <w:abstractNumId w:val="5"/>
  </w:num>
  <w:num w:numId="6" w16cid:durableId="940183048">
    <w:abstractNumId w:val="17"/>
  </w:num>
  <w:num w:numId="7" w16cid:durableId="386151315">
    <w:abstractNumId w:val="22"/>
  </w:num>
  <w:num w:numId="8" w16cid:durableId="1343824125">
    <w:abstractNumId w:val="1"/>
  </w:num>
  <w:num w:numId="9" w16cid:durableId="1362776964">
    <w:abstractNumId w:val="6"/>
  </w:num>
  <w:num w:numId="10" w16cid:durableId="1666127943">
    <w:abstractNumId w:val="24"/>
  </w:num>
  <w:num w:numId="11" w16cid:durableId="2031031022">
    <w:abstractNumId w:val="27"/>
  </w:num>
  <w:num w:numId="12" w16cid:durableId="2093579163">
    <w:abstractNumId w:val="3"/>
  </w:num>
  <w:num w:numId="13" w16cid:durableId="839320928">
    <w:abstractNumId w:val="9"/>
  </w:num>
  <w:num w:numId="14" w16cid:durableId="643048426">
    <w:abstractNumId w:val="8"/>
  </w:num>
  <w:num w:numId="15" w16cid:durableId="606890575">
    <w:abstractNumId w:val="7"/>
  </w:num>
  <w:num w:numId="16" w16cid:durableId="2038694525">
    <w:abstractNumId w:val="28"/>
  </w:num>
  <w:num w:numId="17" w16cid:durableId="2035496127">
    <w:abstractNumId w:val="25"/>
  </w:num>
  <w:num w:numId="18" w16cid:durableId="1355306122">
    <w:abstractNumId w:val="4"/>
  </w:num>
  <w:num w:numId="19" w16cid:durableId="809132599">
    <w:abstractNumId w:val="18"/>
  </w:num>
  <w:num w:numId="20" w16cid:durableId="40518261">
    <w:abstractNumId w:val="19"/>
  </w:num>
  <w:num w:numId="21" w16cid:durableId="1276979954">
    <w:abstractNumId w:val="0"/>
  </w:num>
  <w:num w:numId="22" w16cid:durableId="1315988435">
    <w:abstractNumId w:val="21"/>
  </w:num>
  <w:num w:numId="23" w16cid:durableId="570509224">
    <w:abstractNumId w:val="14"/>
  </w:num>
  <w:num w:numId="24" w16cid:durableId="912471919">
    <w:abstractNumId w:val="20"/>
  </w:num>
  <w:num w:numId="25" w16cid:durableId="2051877658">
    <w:abstractNumId w:val="15"/>
  </w:num>
  <w:num w:numId="26" w16cid:durableId="1385562344">
    <w:abstractNumId w:val="23"/>
  </w:num>
  <w:num w:numId="27" w16cid:durableId="1757749052">
    <w:abstractNumId w:val="2"/>
  </w:num>
  <w:num w:numId="28" w16cid:durableId="2054844747">
    <w:abstractNumId w:val="10"/>
  </w:num>
  <w:num w:numId="29" w16cid:durableId="1676495564">
    <w:abstractNumId w:val="16"/>
  </w:num>
  <w:num w:numId="30" w16cid:durableId="1942058992">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ittenburg, Lauren">
    <w15:presenceInfo w15:providerId="AD" w15:userId="S::lwittenburg@uiowa.edu::0868c052-9a80-411d-9155-0a7d7e09a9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lidSession" w:val="False"/>
  </w:docVars>
  <w:rsids>
    <w:rsidRoot w:val="002357C9"/>
    <w:rsid w:val="00000FC1"/>
    <w:rsid w:val="000023DD"/>
    <w:rsid w:val="000035A0"/>
    <w:rsid w:val="000053C8"/>
    <w:rsid w:val="000062BF"/>
    <w:rsid w:val="00007E34"/>
    <w:rsid w:val="0001118A"/>
    <w:rsid w:val="000170C2"/>
    <w:rsid w:val="000230AF"/>
    <w:rsid w:val="000236C1"/>
    <w:rsid w:val="00023744"/>
    <w:rsid w:val="0002560F"/>
    <w:rsid w:val="00025E08"/>
    <w:rsid w:val="000275F0"/>
    <w:rsid w:val="00027A92"/>
    <w:rsid w:val="00031433"/>
    <w:rsid w:val="00034010"/>
    <w:rsid w:val="00040AE8"/>
    <w:rsid w:val="000412CA"/>
    <w:rsid w:val="000437AA"/>
    <w:rsid w:val="000535DD"/>
    <w:rsid w:val="000541A0"/>
    <w:rsid w:val="00060348"/>
    <w:rsid w:val="000640C8"/>
    <w:rsid w:val="00065D45"/>
    <w:rsid w:val="000661BD"/>
    <w:rsid w:val="00067653"/>
    <w:rsid w:val="00070AE9"/>
    <w:rsid w:val="000714D0"/>
    <w:rsid w:val="00071678"/>
    <w:rsid w:val="000800CB"/>
    <w:rsid w:val="00084E92"/>
    <w:rsid w:val="00087FB7"/>
    <w:rsid w:val="00090AEA"/>
    <w:rsid w:val="000923E8"/>
    <w:rsid w:val="00096513"/>
    <w:rsid w:val="000A16DE"/>
    <w:rsid w:val="000A3FC4"/>
    <w:rsid w:val="000A6DDB"/>
    <w:rsid w:val="000B4734"/>
    <w:rsid w:val="000B6F77"/>
    <w:rsid w:val="000B7801"/>
    <w:rsid w:val="000C05A4"/>
    <w:rsid w:val="000C1CC1"/>
    <w:rsid w:val="000C2620"/>
    <w:rsid w:val="000C2D7C"/>
    <w:rsid w:val="000C32F0"/>
    <w:rsid w:val="000D0A47"/>
    <w:rsid w:val="000D1BEF"/>
    <w:rsid w:val="000E39CB"/>
    <w:rsid w:val="000E4ADB"/>
    <w:rsid w:val="000E6953"/>
    <w:rsid w:val="000E6C28"/>
    <w:rsid w:val="000E72E9"/>
    <w:rsid w:val="000E7F86"/>
    <w:rsid w:val="000F2F7B"/>
    <w:rsid w:val="0010168B"/>
    <w:rsid w:val="00102206"/>
    <w:rsid w:val="001042DF"/>
    <w:rsid w:val="0010594F"/>
    <w:rsid w:val="00105BFB"/>
    <w:rsid w:val="00107F32"/>
    <w:rsid w:val="001105F1"/>
    <w:rsid w:val="001120A6"/>
    <w:rsid w:val="001143E7"/>
    <w:rsid w:val="00114ECF"/>
    <w:rsid w:val="00117102"/>
    <w:rsid w:val="001207B7"/>
    <w:rsid w:val="001219FB"/>
    <w:rsid w:val="001241EB"/>
    <w:rsid w:val="0013095D"/>
    <w:rsid w:val="0013759C"/>
    <w:rsid w:val="00137EEC"/>
    <w:rsid w:val="00145791"/>
    <w:rsid w:val="0014595C"/>
    <w:rsid w:val="00157250"/>
    <w:rsid w:val="0016080C"/>
    <w:rsid w:val="00160E16"/>
    <w:rsid w:val="001628F2"/>
    <w:rsid w:val="00164931"/>
    <w:rsid w:val="00166565"/>
    <w:rsid w:val="00167015"/>
    <w:rsid w:val="00174562"/>
    <w:rsid w:val="0017503C"/>
    <w:rsid w:val="00182BB8"/>
    <w:rsid w:val="00183D85"/>
    <w:rsid w:val="0018415B"/>
    <w:rsid w:val="00185EE6"/>
    <w:rsid w:val="00186B4E"/>
    <w:rsid w:val="0019044D"/>
    <w:rsid w:val="001936FE"/>
    <w:rsid w:val="00193B8C"/>
    <w:rsid w:val="00197432"/>
    <w:rsid w:val="001A1072"/>
    <w:rsid w:val="001A2FC1"/>
    <w:rsid w:val="001A3AA1"/>
    <w:rsid w:val="001A5BD7"/>
    <w:rsid w:val="001A5EF5"/>
    <w:rsid w:val="001A5F92"/>
    <w:rsid w:val="001B2DB3"/>
    <w:rsid w:val="001B71C6"/>
    <w:rsid w:val="001C2F74"/>
    <w:rsid w:val="001C44ED"/>
    <w:rsid w:val="001C53F1"/>
    <w:rsid w:val="001D3287"/>
    <w:rsid w:val="001D60BC"/>
    <w:rsid w:val="001E05FB"/>
    <w:rsid w:val="001E4468"/>
    <w:rsid w:val="001E4511"/>
    <w:rsid w:val="001F16D2"/>
    <w:rsid w:val="001F1AF3"/>
    <w:rsid w:val="001F2FD0"/>
    <w:rsid w:val="001F3BFA"/>
    <w:rsid w:val="001F7EB4"/>
    <w:rsid w:val="002002CB"/>
    <w:rsid w:val="002057F4"/>
    <w:rsid w:val="00211014"/>
    <w:rsid w:val="002131A8"/>
    <w:rsid w:val="002151B8"/>
    <w:rsid w:val="0021672C"/>
    <w:rsid w:val="002234C5"/>
    <w:rsid w:val="00225237"/>
    <w:rsid w:val="00231A08"/>
    <w:rsid w:val="002357C9"/>
    <w:rsid w:val="00237230"/>
    <w:rsid w:val="0024326C"/>
    <w:rsid w:val="002462B2"/>
    <w:rsid w:val="00246A06"/>
    <w:rsid w:val="0024736B"/>
    <w:rsid w:val="00251089"/>
    <w:rsid w:val="00251427"/>
    <w:rsid w:val="0025291C"/>
    <w:rsid w:val="0025401C"/>
    <w:rsid w:val="002563D8"/>
    <w:rsid w:val="00256C5F"/>
    <w:rsid w:val="002624B2"/>
    <w:rsid w:val="00263A7D"/>
    <w:rsid w:val="00263CB5"/>
    <w:rsid w:val="00265E56"/>
    <w:rsid w:val="00272821"/>
    <w:rsid w:val="00274EFC"/>
    <w:rsid w:val="00275A00"/>
    <w:rsid w:val="0028166B"/>
    <w:rsid w:val="00285D6B"/>
    <w:rsid w:val="00287134"/>
    <w:rsid w:val="002906AA"/>
    <w:rsid w:val="0029381E"/>
    <w:rsid w:val="00294C5D"/>
    <w:rsid w:val="002A0304"/>
    <w:rsid w:val="002A117E"/>
    <w:rsid w:val="002A1FB2"/>
    <w:rsid w:val="002A353E"/>
    <w:rsid w:val="002A359D"/>
    <w:rsid w:val="002A3F59"/>
    <w:rsid w:val="002A403E"/>
    <w:rsid w:val="002B0227"/>
    <w:rsid w:val="002B3BCD"/>
    <w:rsid w:val="002B5082"/>
    <w:rsid w:val="002B7E90"/>
    <w:rsid w:val="002C0C73"/>
    <w:rsid w:val="002C32DE"/>
    <w:rsid w:val="002C39F2"/>
    <w:rsid w:val="002C3DE2"/>
    <w:rsid w:val="002C451A"/>
    <w:rsid w:val="002D052F"/>
    <w:rsid w:val="002D0AA1"/>
    <w:rsid w:val="002D29AB"/>
    <w:rsid w:val="002D3F08"/>
    <w:rsid w:val="002E5623"/>
    <w:rsid w:val="002E5E06"/>
    <w:rsid w:val="002E7C8B"/>
    <w:rsid w:val="002E7ED8"/>
    <w:rsid w:val="002F1507"/>
    <w:rsid w:val="002F6A58"/>
    <w:rsid w:val="002F7984"/>
    <w:rsid w:val="003024EE"/>
    <w:rsid w:val="003069BF"/>
    <w:rsid w:val="00310E66"/>
    <w:rsid w:val="0031307A"/>
    <w:rsid w:val="00313242"/>
    <w:rsid w:val="00316EDB"/>
    <w:rsid w:val="003209BD"/>
    <w:rsid w:val="00320D10"/>
    <w:rsid w:val="00321424"/>
    <w:rsid w:val="00322458"/>
    <w:rsid w:val="00322ED3"/>
    <w:rsid w:val="003263C1"/>
    <w:rsid w:val="00327AAF"/>
    <w:rsid w:val="00327E4A"/>
    <w:rsid w:val="003327C3"/>
    <w:rsid w:val="00332EE6"/>
    <w:rsid w:val="00333C97"/>
    <w:rsid w:val="00334126"/>
    <w:rsid w:val="003405F9"/>
    <w:rsid w:val="003419A0"/>
    <w:rsid w:val="00343219"/>
    <w:rsid w:val="003435A5"/>
    <w:rsid w:val="003458A8"/>
    <w:rsid w:val="00345C94"/>
    <w:rsid w:val="0035017B"/>
    <w:rsid w:val="0035112C"/>
    <w:rsid w:val="003512D5"/>
    <w:rsid w:val="00351A82"/>
    <w:rsid w:val="0035581E"/>
    <w:rsid w:val="00356AE8"/>
    <w:rsid w:val="00357568"/>
    <w:rsid w:val="003576CA"/>
    <w:rsid w:val="003610A5"/>
    <w:rsid w:val="00361A4E"/>
    <w:rsid w:val="00373267"/>
    <w:rsid w:val="0037577D"/>
    <w:rsid w:val="003774C9"/>
    <w:rsid w:val="0037779B"/>
    <w:rsid w:val="00377ACA"/>
    <w:rsid w:val="00381E90"/>
    <w:rsid w:val="00383FD3"/>
    <w:rsid w:val="00384EA1"/>
    <w:rsid w:val="00385332"/>
    <w:rsid w:val="00395BBB"/>
    <w:rsid w:val="003978D5"/>
    <w:rsid w:val="003A0DB7"/>
    <w:rsid w:val="003A4067"/>
    <w:rsid w:val="003A41E6"/>
    <w:rsid w:val="003B2FFE"/>
    <w:rsid w:val="003B425E"/>
    <w:rsid w:val="003B47F9"/>
    <w:rsid w:val="003B4F0F"/>
    <w:rsid w:val="003B6C69"/>
    <w:rsid w:val="003C00A4"/>
    <w:rsid w:val="003C62B0"/>
    <w:rsid w:val="003C6E25"/>
    <w:rsid w:val="003C772E"/>
    <w:rsid w:val="003D4260"/>
    <w:rsid w:val="003D4C8B"/>
    <w:rsid w:val="003E1DE6"/>
    <w:rsid w:val="003E4559"/>
    <w:rsid w:val="003F48FF"/>
    <w:rsid w:val="003F609A"/>
    <w:rsid w:val="00402B26"/>
    <w:rsid w:val="00404B51"/>
    <w:rsid w:val="00407AD3"/>
    <w:rsid w:val="00411A10"/>
    <w:rsid w:val="004145BF"/>
    <w:rsid w:val="0041505B"/>
    <w:rsid w:val="00420D4C"/>
    <w:rsid w:val="0042129E"/>
    <w:rsid w:val="00422BF9"/>
    <w:rsid w:val="00422DFA"/>
    <w:rsid w:val="0042512F"/>
    <w:rsid w:val="00426FA9"/>
    <w:rsid w:val="0042724A"/>
    <w:rsid w:val="00427DCF"/>
    <w:rsid w:val="0043597F"/>
    <w:rsid w:val="00436348"/>
    <w:rsid w:val="00436D07"/>
    <w:rsid w:val="0045090E"/>
    <w:rsid w:val="00451C7A"/>
    <w:rsid w:val="00452CB4"/>
    <w:rsid w:val="00456AB5"/>
    <w:rsid w:val="0045765C"/>
    <w:rsid w:val="00457DDB"/>
    <w:rsid w:val="0046085C"/>
    <w:rsid w:val="00461D0D"/>
    <w:rsid w:val="00465D9C"/>
    <w:rsid w:val="00470B0B"/>
    <w:rsid w:val="004722AD"/>
    <w:rsid w:val="004753B2"/>
    <w:rsid w:val="0047654B"/>
    <w:rsid w:val="0048112E"/>
    <w:rsid w:val="0048162C"/>
    <w:rsid w:val="004822F6"/>
    <w:rsid w:val="00484B7C"/>
    <w:rsid w:val="00484DAD"/>
    <w:rsid w:val="00484E3C"/>
    <w:rsid w:val="004944CF"/>
    <w:rsid w:val="00494C31"/>
    <w:rsid w:val="0049518C"/>
    <w:rsid w:val="004A1F10"/>
    <w:rsid w:val="004A432D"/>
    <w:rsid w:val="004A792B"/>
    <w:rsid w:val="004A7E0E"/>
    <w:rsid w:val="004B0709"/>
    <w:rsid w:val="004B205A"/>
    <w:rsid w:val="004B394E"/>
    <w:rsid w:val="004B4403"/>
    <w:rsid w:val="004B4BF4"/>
    <w:rsid w:val="004C1987"/>
    <w:rsid w:val="004C3414"/>
    <w:rsid w:val="004C5AF3"/>
    <w:rsid w:val="004C65CB"/>
    <w:rsid w:val="004D1B21"/>
    <w:rsid w:val="004D2C45"/>
    <w:rsid w:val="004D6710"/>
    <w:rsid w:val="004E2235"/>
    <w:rsid w:val="004E2940"/>
    <w:rsid w:val="004E716C"/>
    <w:rsid w:val="004E756D"/>
    <w:rsid w:val="004F209B"/>
    <w:rsid w:val="004F4299"/>
    <w:rsid w:val="00504325"/>
    <w:rsid w:val="00511FEC"/>
    <w:rsid w:val="0051414D"/>
    <w:rsid w:val="0051728A"/>
    <w:rsid w:val="005174F1"/>
    <w:rsid w:val="00524E94"/>
    <w:rsid w:val="00527959"/>
    <w:rsid w:val="00532170"/>
    <w:rsid w:val="005322BA"/>
    <w:rsid w:val="00536EB4"/>
    <w:rsid w:val="005373A7"/>
    <w:rsid w:val="0054276D"/>
    <w:rsid w:val="0054424B"/>
    <w:rsid w:val="00544A06"/>
    <w:rsid w:val="00547647"/>
    <w:rsid w:val="00550A94"/>
    <w:rsid w:val="00552A38"/>
    <w:rsid w:val="0055455F"/>
    <w:rsid w:val="00554BB9"/>
    <w:rsid w:val="0055760F"/>
    <w:rsid w:val="0056011E"/>
    <w:rsid w:val="0056567E"/>
    <w:rsid w:val="005664F6"/>
    <w:rsid w:val="005666D7"/>
    <w:rsid w:val="005671B6"/>
    <w:rsid w:val="0056760A"/>
    <w:rsid w:val="00572ECB"/>
    <w:rsid w:val="00573DED"/>
    <w:rsid w:val="0057468B"/>
    <w:rsid w:val="00574E02"/>
    <w:rsid w:val="00574F35"/>
    <w:rsid w:val="00575EF0"/>
    <w:rsid w:val="00575F53"/>
    <w:rsid w:val="00576510"/>
    <w:rsid w:val="005809E8"/>
    <w:rsid w:val="00581E34"/>
    <w:rsid w:val="00586386"/>
    <w:rsid w:val="00586D30"/>
    <w:rsid w:val="00590648"/>
    <w:rsid w:val="00591CE9"/>
    <w:rsid w:val="005939B8"/>
    <w:rsid w:val="00593C71"/>
    <w:rsid w:val="00593D31"/>
    <w:rsid w:val="00593FDD"/>
    <w:rsid w:val="00596739"/>
    <w:rsid w:val="00596794"/>
    <w:rsid w:val="0059686A"/>
    <w:rsid w:val="00596E7D"/>
    <w:rsid w:val="00596F54"/>
    <w:rsid w:val="005A0753"/>
    <w:rsid w:val="005A3886"/>
    <w:rsid w:val="005A702C"/>
    <w:rsid w:val="005B0459"/>
    <w:rsid w:val="005B095D"/>
    <w:rsid w:val="005B0A81"/>
    <w:rsid w:val="005B2098"/>
    <w:rsid w:val="005B244D"/>
    <w:rsid w:val="005B2A4F"/>
    <w:rsid w:val="005B2AD9"/>
    <w:rsid w:val="005B2C69"/>
    <w:rsid w:val="005C09A5"/>
    <w:rsid w:val="005C106F"/>
    <w:rsid w:val="005D4435"/>
    <w:rsid w:val="005E6142"/>
    <w:rsid w:val="005F0CD0"/>
    <w:rsid w:val="005F24FA"/>
    <w:rsid w:val="005F4A98"/>
    <w:rsid w:val="005F4B40"/>
    <w:rsid w:val="006022E2"/>
    <w:rsid w:val="0060251A"/>
    <w:rsid w:val="00604519"/>
    <w:rsid w:val="0060687C"/>
    <w:rsid w:val="0060710F"/>
    <w:rsid w:val="00607DBF"/>
    <w:rsid w:val="00610401"/>
    <w:rsid w:val="00612001"/>
    <w:rsid w:val="006128DB"/>
    <w:rsid w:val="00613C74"/>
    <w:rsid w:val="00622591"/>
    <w:rsid w:val="00622ACB"/>
    <w:rsid w:val="006237EE"/>
    <w:rsid w:val="006274C9"/>
    <w:rsid w:val="00631C9E"/>
    <w:rsid w:val="00632C63"/>
    <w:rsid w:val="00634B71"/>
    <w:rsid w:val="00634D4E"/>
    <w:rsid w:val="0063546D"/>
    <w:rsid w:val="00641AAC"/>
    <w:rsid w:val="00644A90"/>
    <w:rsid w:val="00647ADA"/>
    <w:rsid w:val="0065148E"/>
    <w:rsid w:val="006517B7"/>
    <w:rsid w:val="006525F2"/>
    <w:rsid w:val="00653435"/>
    <w:rsid w:val="0065592B"/>
    <w:rsid w:val="00657D15"/>
    <w:rsid w:val="00661DBD"/>
    <w:rsid w:val="006640D2"/>
    <w:rsid w:val="006641BD"/>
    <w:rsid w:val="00665CFF"/>
    <w:rsid w:val="0066749C"/>
    <w:rsid w:val="0067257B"/>
    <w:rsid w:val="006776C6"/>
    <w:rsid w:val="0067793D"/>
    <w:rsid w:val="006915A6"/>
    <w:rsid w:val="006931F7"/>
    <w:rsid w:val="00693618"/>
    <w:rsid w:val="00693B6B"/>
    <w:rsid w:val="006A2B0F"/>
    <w:rsid w:val="006A570C"/>
    <w:rsid w:val="006A6F17"/>
    <w:rsid w:val="006B4741"/>
    <w:rsid w:val="006B6017"/>
    <w:rsid w:val="006C0F42"/>
    <w:rsid w:val="006C62F6"/>
    <w:rsid w:val="006C7CFB"/>
    <w:rsid w:val="006D2387"/>
    <w:rsid w:val="006D24A3"/>
    <w:rsid w:val="006E3FA8"/>
    <w:rsid w:val="006F1360"/>
    <w:rsid w:val="006F140D"/>
    <w:rsid w:val="006F5BE5"/>
    <w:rsid w:val="006F6162"/>
    <w:rsid w:val="00702A27"/>
    <w:rsid w:val="00703696"/>
    <w:rsid w:val="00705B4E"/>
    <w:rsid w:val="00705D88"/>
    <w:rsid w:val="00710819"/>
    <w:rsid w:val="00716FFC"/>
    <w:rsid w:val="00721CC5"/>
    <w:rsid w:val="00734BF4"/>
    <w:rsid w:val="0073712B"/>
    <w:rsid w:val="00737F5E"/>
    <w:rsid w:val="007425BF"/>
    <w:rsid w:val="00742E80"/>
    <w:rsid w:val="00746285"/>
    <w:rsid w:val="007525FA"/>
    <w:rsid w:val="00754B39"/>
    <w:rsid w:val="00757C8C"/>
    <w:rsid w:val="0076119A"/>
    <w:rsid w:val="00761209"/>
    <w:rsid w:val="007652F6"/>
    <w:rsid w:val="00767BE4"/>
    <w:rsid w:val="0077025A"/>
    <w:rsid w:val="00772BEE"/>
    <w:rsid w:val="007747B8"/>
    <w:rsid w:val="00776B10"/>
    <w:rsid w:val="007807E8"/>
    <w:rsid w:val="00786AE5"/>
    <w:rsid w:val="007949F4"/>
    <w:rsid w:val="00794A2A"/>
    <w:rsid w:val="007959A7"/>
    <w:rsid w:val="00797A7C"/>
    <w:rsid w:val="007A6C56"/>
    <w:rsid w:val="007B1974"/>
    <w:rsid w:val="007B331E"/>
    <w:rsid w:val="007B34FA"/>
    <w:rsid w:val="007B3A8F"/>
    <w:rsid w:val="007B3B3D"/>
    <w:rsid w:val="007B3B9C"/>
    <w:rsid w:val="007B3F0A"/>
    <w:rsid w:val="007B72AE"/>
    <w:rsid w:val="007C364C"/>
    <w:rsid w:val="007C37FC"/>
    <w:rsid w:val="007C4FB2"/>
    <w:rsid w:val="007C65C5"/>
    <w:rsid w:val="007C6E42"/>
    <w:rsid w:val="007D07FB"/>
    <w:rsid w:val="007D2801"/>
    <w:rsid w:val="007D5484"/>
    <w:rsid w:val="007D5A2D"/>
    <w:rsid w:val="007D64D6"/>
    <w:rsid w:val="007E362C"/>
    <w:rsid w:val="007F1CE5"/>
    <w:rsid w:val="007F3BDD"/>
    <w:rsid w:val="007F7622"/>
    <w:rsid w:val="00800E37"/>
    <w:rsid w:val="0080119F"/>
    <w:rsid w:val="008032DF"/>
    <w:rsid w:val="00814672"/>
    <w:rsid w:val="0081554B"/>
    <w:rsid w:val="00815E7A"/>
    <w:rsid w:val="00817A68"/>
    <w:rsid w:val="008201BA"/>
    <w:rsid w:val="008203AA"/>
    <w:rsid w:val="00821213"/>
    <w:rsid w:val="00825CD8"/>
    <w:rsid w:val="0082645B"/>
    <w:rsid w:val="00826A66"/>
    <w:rsid w:val="00826D80"/>
    <w:rsid w:val="008275F0"/>
    <w:rsid w:val="00831838"/>
    <w:rsid w:val="0083306D"/>
    <w:rsid w:val="008335BB"/>
    <w:rsid w:val="00840B19"/>
    <w:rsid w:val="00841206"/>
    <w:rsid w:val="0084135C"/>
    <w:rsid w:val="00846475"/>
    <w:rsid w:val="008472B3"/>
    <w:rsid w:val="00855497"/>
    <w:rsid w:val="0085613D"/>
    <w:rsid w:val="00857ED5"/>
    <w:rsid w:val="00860E54"/>
    <w:rsid w:val="00863ED0"/>
    <w:rsid w:val="00871EE8"/>
    <w:rsid w:val="00872F9D"/>
    <w:rsid w:val="00873112"/>
    <w:rsid w:val="008811ED"/>
    <w:rsid w:val="00886766"/>
    <w:rsid w:val="00886CC1"/>
    <w:rsid w:val="0088797D"/>
    <w:rsid w:val="0089173E"/>
    <w:rsid w:val="00893604"/>
    <w:rsid w:val="00893708"/>
    <w:rsid w:val="00893EE9"/>
    <w:rsid w:val="00895A7E"/>
    <w:rsid w:val="008A57E5"/>
    <w:rsid w:val="008B69A8"/>
    <w:rsid w:val="008B6B8E"/>
    <w:rsid w:val="008C4479"/>
    <w:rsid w:val="008C6C1A"/>
    <w:rsid w:val="008C73DC"/>
    <w:rsid w:val="008C764A"/>
    <w:rsid w:val="008D04DC"/>
    <w:rsid w:val="008D2C29"/>
    <w:rsid w:val="008D2C37"/>
    <w:rsid w:val="008D42E3"/>
    <w:rsid w:val="008D74DA"/>
    <w:rsid w:val="008E39CC"/>
    <w:rsid w:val="008E42D6"/>
    <w:rsid w:val="008E45B1"/>
    <w:rsid w:val="008E5A69"/>
    <w:rsid w:val="008E750F"/>
    <w:rsid w:val="008E769D"/>
    <w:rsid w:val="008F036A"/>
    <w:rsid w:val="008F0901"/>
    <w:rsid w:val="008F2AF9"/>
    <w:rsid w:val="008F3663"/>
    <w:rsid w:val="008F54F0"/>
    <w:rsid w:val="00904098"/>
    <w:rsid w:val="00905C25"/>
    <w:rsid w:val="00910A99"/>
    <w:rsid w:val="00911810"/>
    <w:rsid w:val="00913BAA"/>
    <w:rsid w:val="009163AF"/>
    <w:rsid w:val="00920E4B"/>
    <w:rsid w:val="009216A9"/>
    <w:rsid w:val="009228CC"/>
    <w:rsid w:val="00925B15"/>
    <w:rsid w:val="0092709E"/>
    <w:rsid w:val="0092753D"/>
    <w:rsid w:val="00937551"/>
    <w:rsid w:val="009377B5"/>
    <w:rsid w:val="00937CC3"/>
    <w:rsid w:val="00944DEB"/>
    <w:rsid w:val="00947B94"/>
    <w:rsid w:val="00947D5A"/>
    <w:rsid w:val="00951891"/>
    <w:rsid w:val="009519C2"/>
    <w:rsid w:val="0095438B"/>
    <w:rsid w:val="0095589F"/>
    <w:rsid w:val="00960E14"/>
    <w:rsid w:val="00962E34"/>
    <w:rsid w:val="009643B1"/>
    <w:rsid w:val="0097334D"/>
    <w:rsid w:val="00980840"/>
    <w:rsid w:val="009816EE"/>
    <w:rsid w:val="0098176E"/>
    <w:rsid w:val="00981C12"/>
    <w:rsid w:val="009827A3"/>
    <w:rsid w:val="009827C0"/>
    <w:rsid w:val="00983082"/>
    <w:rsid w:val="009876E3"/>
    <w:rsid w:val="00990FDD"/>
    <w:rsid w:val="0099389F"/>
    <w:rsid w:val="00996988"/>
    <w:rsid w:val="00996DF4"/>
    <w:rsid w:val="009A2435"/>
    <w:rsid w:val="009A4FC2"/>
    <w:rsid w:val="009A7656"/>
    <w:rsid w:val="009A7E1F"/>
    <w:rsid w:val="009B4574"/>
    <w:rsid w:val="009B6014"/>
    <w:rsid w:val="009B6595"/>
    <w:rsid w:val="009C01DA"/>
    <w:rsid w:val="009C0C66"/>
    <w:rsid w:val="009C6263"/>
    <w:rsid w:val="009C6DC7"/>
    <w:rsid w:val="009D3C08"/>
    <w:rsid w:val="009D400D"/>
    <w:rsid w:val="009D6AA5"/>
    <w:rsid w:val="009D6CA3"/>
    <w:rsid w:val="009D6EAD"/>
    <w:rsid w:val="009D746F"/>
    <w:rsid w:val="009E2AD4"/>
    <w:rsid w:val="009E34D0"/>
    <w:rsid w:val="009E5DF0"/>
    <w:rsid w:val="009F2D47"/>
    <w:rsid w:val="009F69D7"/>
    <w:rsid w:val="009F6EA9"/>
    <w:rsid w:val="00A00CF3"/>
    <w:rsid w:val="00A01945"/>
    <w:rsid w:val="00A106DA"/>
    <w:rsid w:val="00A14008"/>
    <w:rsid w:val="00A17817"/>
    <w:rsid w:val="00A2038F"/>
    <w:rsid w:val="00A2087B"/>
    <w:rsid w:val="00A242B8"/>
    <w:rsid w:val="00A25ECE"/>
    <w:rsid w:val="00A26862"/>
    <w:rsid w:val="00A31023"/>
    <w:rsid w:val="00A31162"/>
    <w:rsid w:val="00A34DC5"/>
    <w:rsid w:val="00A41965"/>
    <w:rsid w:val="00A447FA"/>
    <w:rsid w:val="00A47C5A"/>
    <w:rsid w:val="00A5065C"/>
    <w:rsid w:val="00A51F9D"/>
    <w:rsid w:val="00A539A3"/>
    <w:rsid w:val="00A53DF1"/>
    <w:rsid w:val="00A54A67"/>
    <w:rsid w:val="00A54FC7"/>
    <w:rsid w:val="00A553D4"/>
    <w:rsid w:val="00A563B9"/>
    <w:rsid w:val="00A567C9"/>
    <w:rsid w:val="00A6152B"/>
    <w:rsid w:val="00A61A29"/>
    <w:rsid w:val="00A62664"/>
    <w:rsid w:val="00A63292"/>
    <w:rsid w:val="00A6429C"/>
    <w:rsid w:val="00A6589E"/>
    <w:rsid w:val="00A65B43"/>
    <w:rsid w:val="00A66FD6"/>
    <w:rsid w:val="00A70C7A"/>
    <w:rsid w:val="00A716F6"/>
    <w:rsid w:val="00A73146"/>
    <w:rsid w:val="00A7357D"/>
    <w:rsid w:val="00A766F0"/>
    <w:rsid w:val="00A77D0B"/>
    <w:rsid w:val="00A83D97"/>
    <w:rsid w:val="00A86822"/>
    <w:rsid w:val="00A87429"/>
    <w:rsid w:val="00A876D9"/>
    <w:rsid w:val="00A919D0"/>
    <w:rsid w:val="00A95D27"/>
    <w:rsid w:val="00AA080E"/>
    <w:rsid w:val="00AA224C"/>
    <w:rsid w:val="00AA270F"/>
    <w:rsid w:val="00AA4FBB"/>
    <w:rsid w:val="00AB4DBC"/>
    <w:rsid w:val="00AB6A79"/>
    <w:rsid w:val="00AB746A"/>
    <w:rsid w:val="00AB77F6"/>
    <w:rsid w:val="00AC483F"/>
    <w:rsid w:val="00AE11C2"/>
    <w:rsid w:val="00AE3825"/>
    <w:rsid w:val="00AE4178"/>
    <w:rsid w:val="00AE60A4"/>
    <w:rsid w:val="00AE69F5"/>
    <w:rsid w:val="00AF4C8B"/>
    <w:rsid w:val="00AF5010"/>
    <w:rsid w:val="00AF5523"/>
    <w:rsid w:val="00AF6402"/>
    <w:rsid w:val="00AF786D"/>
    <w:rsid w:val="00AF7967"/>
    <w:rsid w:val="00B02336"/>
    <w:rsid w:val="00B02E97"/>
    <w:rsid w:val="00B03199"/>
    <w:rsid w:val="00B04EC9"/>
    <w:rsid w:val="00B06DD6"/>
    <w:rsid w:val="00B10B14"/>
    <w:rsid w:val="00B11898"/>
    <w:rsid w:val="00B129D3"/>
    <w:rsid w:val="00B15EA0"/>
    <w:rsid w:val="00B20428"/>
    <w:rsid w:val="00B23723"/>
    <w:rsid w:val="00B23BFA"/>
    <w:rsid w:val="00B247C1"/>
    <w:rsid w:val="00B31111"/>
    <w:rsid w:val="00B37CD4"/>
    <w:rsid w:val="00B41253"/>
    <w:rsid w:val="00B421A5"/>
    <w:rsid w:val="00B56A44"/>
    <w:rsid w:val="00B56BE5"/>
    <w:rsid w:val="00B61620"/>
    <w:rsid w:val="00B621EF"/>
    <w:rsid w:val="00B6652A"/>
    <w:rsid w:val="00B6775D"/>
    <w:rsid w:val="00B71D14"/>
    <w:rsid w:val="00B72475"/>
    <w:rsid w:val="00B75EBF"/>
    <w:rsid w:val="00B75FD6"/>
    <w:rsid w:val="00B77D10"/>
    <w:rsid w:val="00B800B0"/>
    <w:rsid w:val="00B803B7"/>
    <w:rsid w:val="00B80B88"/>
    <w:rsid w:val="00B84938"/>
    <w:rsid w:val="00B86409"/>
    <w:rsid w:val="00B97475"/>
    <w:rsid w:val="00BA0268"/>
    <w:rsid w:val="00BA03D9"/>
    <w:rsid w:val="00BA28CA"/>
    <w:rsid w:val="00BA3579"/>
    <w:rsid w:val="00BA4211"/>
    <w:rsid w:val="00BA5C94"/>
    <w:rsid w:val="00BB359C"/>
    <w:rsid w:val="00BB7161"/>
    <w:rsid w:val="00BC16BE"/>
    <w:rsid w:val="00BC4195"/>
    <w:rsid w:val="00BC78F6"/>
    <w:rsid w:val="00BD0B65"/>
    <w:rsid w:val="00BD46BC"/>
    <w:rsid w:val="00BD5370"/>
    <w:rsid w:val="00BD6E53"/>
    <w:rsid w:val="00BE083E"/>
    <w:rsid w:val="00BE3F4C"/>
    <w:rsid w:val="00BE466A"/>
    <w:rsid w:val="00BE4BB2"/>
    <w:rsid w:val="00BE59A1"/>
    <w:rsid w:val="00BE7260"/>
    <w:rsid w:val="00BF0822"/>
    <w:rsid w:val="00BF1465"/>
    <w:rsid w:val="00BF171C"/>
    <w:rsid w:val="00BF1B1F"/>
    <w:rsid w:val="00BF33B0"/>
    <w:rsid w:val="00BF4D6D"/>
    <w:rsid w:val="00BF5BC5"/>
    <w:rsid w:val="00C01166"/>
    <w:rsid w:val="00C031EF"/>
    <w:rsid w:val="00C07D2E"/>
    <w:rsid w:val="00C114A3"/>
    <w:rsid w:val="00C15EF5"/>
    <w:rsid w:val="00C164A6"/>
    <w:rsid w:val="00C164F7"/>
    <w:rsid w:val="00C173EE"/>
    <w:rsid w:val="00C17EA4"/>
    <w:rsid w:val="00C20C58"/>
    <w:rsid w:val="00C21B67"/>
    <w:rsid w:val="00C2595D"/>
    <w:rsid w:val="00C27312"/>
    <w:rsid w:val="00C30214"/>
    <w:rsid w:val="00C34C5C"/>
    <w:rsid w:val="00C41C7C"/>
    <w:rsid w:val="00C43E8F"/>
    <w:rsid w:val="00C4722C"/>
    <w:rsid w:val="00C530CE"/>
    <w:rsid w:val="00C532E9"/>
    <w:rsid w:val="00C55F9E"/>
    <w:rsid w:val="00C5603C"/>
    <w:rsid w:val="00C57FCC"/>
    <w:rsid w:val="00C6476B"/>
    <w:rsid w:val="00C6525B"/>
    <w:rsid w:val="00C66CD5"/>
    <w:rsid w:val="00C7096F"/>
    <w:rsid w:val="00C70E5F"/>
    <w:rsid w:val="00C725C3"/>
    <w:rsid w:val="00C73B52"/>
    <w:rsid w:val="00C75E85"/>
    <w:rsid w:val="00C77492"/>
    <w:rsid w:val="00C82369"/>
    <w:rsid w:val="00C85346"/>
    <w:rsid w:val="00C901C4"/>
    <w:rsid w:val="00C90730"/>
    <w:rsid w:val="00C9105D"/>
    <w:rsid w:val="00CA0521"/>
    <w:rsid w:val="00CA0F0E"/>
    <w:rsid w:val="00CA30BF"/>
    <w:rsid w:val="00CA31D7"/>
    <w:rsid w:val="00CA421A"/>
    <w:rsid w:val="00CA5D19"/>
    <w:rsid w:val="00CA7D0A"/>
    <w:rsid w:val="00CB7E57"/>
    <w:rsid w:val="00CC0F81"/>
    <w:rsid w:val="00CC1037"/>
    <w:rsid w:val="00CC1813"/>
    <w:rsid w:val="00CC5977"/>
    <w:rsid w:val="00CC7120"/>
    <w:rsid w:val="00CD1A07"/>
    <w:rsid w:val="00CD2081"/>
    <w:rsid w:val="00CD2265"/>
    <w:rsid w:val="00CD6661"/>
    <w:rsid w:val="00CD672D"/>
    <w:rsid w:val="00CE302F"/>
    <w:rsid w:val="00CE4F35"/>
    <w:rsid w:val="00CF1597"/>
    <w:rsid w:val="00CF2870"/>
    <w:rsid w:val="00CF4841"/>
    <w:rsid w:val="00CF734F"/>
    <w:rsid w:val="00D01882"/>
    <w:rsid w:val="00D04C26"/>
    <w:rsid w:val="00D05DD2"/>
    <w:rsid w:val="00D13A25"/>
    <w:rsid w:val="00D13E41"/>
    <w:rsid w:val="00D14ED9"/>
    <w:rsid w:val="00D1635A"/>
    <w:rsid w:val="00D173DA"/>
    <w:rsid w:val="00D220BD"/>
    <w:rsid w:val="00D24B2C"/>
    <w:rsid w:val="00D30D5C"/>
    <w:rsid w:val="00D30DCF"/>
    <w:rsid w:val="00D3271D"/>
    <w:rsid w:val="00D348E7"/>
    <w:rsid w:val="00D36293"/>
    <w:rsid w:val="00D367C7"/>
    <w:rsid w:val="00D3786F"/>
    <w:rsid w:val="00D40D71"/>
    <w:rsid w:val="00D439FB"/>
    <w:rsid w:val="00D44DB1"/>
    <w:rsid w:val="00D4656C"/>
    <w:rsid w:val="00D47904"/>
    <w:rsid w:val="00D5036D"/>
    <w:rsid w:val="00D50B0B"/>
    <w:rsid w:val="00D513D2"/>
    <w:rsid w:val="00D5235A"/>
    <w:rsid w:val="00D558F2"/>
    <w:rsid w:val="00D55C41"/>
    <w:rsid w:val="00D55CC5"/>
    <w:rsid w:val="00D718CA"/>
    <w:rsid w:val="00D7193B"/>
    <w:rsid w:val="00D72200"/>
    <w:rsid w:val="00D72BB4"/>
    <w:rsid w:val="00D7626C"/>
    <w:rsid w:val="00D80C56"/>
    <w:rsid w:val="00D829C4"/>
    <w:rsid w:val="00D92068"/>
    <w:rsid w:val="00D9390D"/>
    <w:rsid w:val="00D93A81"/>
    <w:rsid w:val="00D96E33"/>
    <w:rsid w:val="00DA1A7F"/>
    <w:rsid w:val="00DA2456"/>
    <w:rsid w:val="00DA427C"/>
    <w:rsid w:val="00DA536F"/>
    <w:rsid w:val="00DA701D"/>
    <w:rsid w:val="00DB00DE"/>
    <w:rsid w:val="00DB3284"/>
    <w:rsid w:val="00DB46DE"/>
    <w:rsid w:val="00DB7490"/>
    <w:rsid w:val="00DD001C"/>
    <w:rsid w:val="00DD00A8"/>
    <w:rsid w:val="00DD4D63"/>
    <w:rsid w:val="00DD509B"/>
    <w:rsid w:val="00DD67BC"/>
    <w:rsid w:val="00DD79B2"/>
    <w:rsid w:val="00DE0EAF"/>
    <w:rsid w:val="00DE32F3"/>
    <w:rsid w:val="00DE50E9"/>
    <w:rsid w:val="00DF05AE"/>
    <w:rsid w:val="00DF12B8"/>
    <w:rsid w:val="00DF3B13"/>
    <w:rsid w:val="00DF4319"/>
    <w:rsid w:val="00DF58CF"/>
    <w:rsid w:val="00E013D8"/>
    <w:rsid w:val="00E03788"/>
    <w:rsid w:val="00E05255"/>
    <w:rsid w:val="00E052A1"/>
    <w:rsid w:val="00E114A2"/>
    <w:rsid w:val="00E26156"/>
    <w:rsid w:val="00E26522"/>
    <w:rsid w:val="00E27AEB"/>
    <w:rsid w:val="00E3064A"/>
    <w:rsid w:val="00E338F0"/>
    <w:rsid w:val="00E35BC3"/>
    <w:rsid w:val="00E420B3"/>
    <w:rsid w:val="00E447DA"/>
    <w:rsid w:val="00E4620B"/>
    <w:rsid w:val="00E46687"/>
    <w:rsid w:val="00E46BD6"/>
    <w:rsid w:val="00E5076B"/>
    <w:rsid w:val="00E51E18"/>
    <w:rsid w:val="00E521D8"/>
    <w:rsid w:val="00E542FB"/>
    <w:rsid w:val="00E60533"/>
    <w:rsid w:val="00E606B6"/>
    <w:rsid w:val="00E62CC5"/>
    <w:rsid w:val="00E6396E"/>
    <w:rsid w:val="00E63BE5"/>
    <w:rsid w:val="00E64239"/>
    <w:rsid w:val="00E64DA7"/>
    <w:rsid w:val="00E67A52"/>
    <w:rsid w:val="00E70D6A"/>
    <w:rsid w:val="00E72DAD"/>
    <w:rsid w:val="00E754F3"/>
    <w:rsid w:val="00E7701C"/>
    <w:rsid w:val="00E8103C"/>
    <w:rsid w:val="00E83227"/>
    <w:rsid w:val="00E832D9"/>
    <w:rsid w:val="00E83971"/>
    <w:rsid w:val="00E84F97"/>
    <w:rsid w:val="00E85C2F"/>
    <w:rsid w:val="00E85FEF"/>
    <w:rsid w:val="00E91F52"/>
    <w:rsid w:val="00E937B4"/>
    <w:rsid w:val="00E9430D"/>
    <w:rsid w:val="00E94715"/>
    <w:rsid w:val="00E9715D"/>
    <w:rsid w:val="00E97951"/>
    <w:rsid w:val="00EA0C3B"/>
    <w:rsid w:val="00EA0CA1"/>
    <w:rsid w:val="00EA219C"/>
    <w:rsid w:val="00EA2A93"/>
    <w:rsid w:val="00EA69EF"/>
    <w:rsid w:val="00EB084D"/>
    <w:rsid w:val="00EB43E5"/>
    <w:rsid w:val="00EC46E8"/>
    <w:rsid w:val="00EC502C"/>
    <w:rsid w:val="00EC5352"/>
    <w:rsid w:val="00EC55A8"/>
    <w:rsid w:val="00EC7299"/>
    <w:rsid w:val="00ED21A5"/>
    <w:rsid w:val="00ED5418"/>
    <w:rsid w:val="00ED6384"/>
    <w:rsid w:val="00EE0B1D"/>
    <w:rsid w:val="00EE1DF7"/>
    <w:rsid w:val="00EE3973"/>
    <w:rsid w:val="00EE40B9"/>
    <w:rsid w:val="00EE471F"/>
    <w:rsid w:val="00EE5F2E"/>
    <w:rsid w:val="00EE6707"/>
    <w:rsid w:val="00EE7069"/>
    <w:rsid w:val="00EF3042"/>
    <w:rsid w:val="00EF74DD"/>
    <w:rsid w:val="00F00156"/>
    <w:rsid w:val="00F021E5"/>
    <w:rsid w:val="00F06BBD"/>
    <w:rsid w:val="00F100C7"/>
    <w:rsid w:val="00F103F9"/>
    <w:rsid w:val="00F114D8"/>
    <w:rsid w:val="00F1328F"/>
    <w:rsid w:val="00F14CB9"/>
    <w:rsid w:val="00F1522A"/>
    <w:rsid w:val="00F15396"/>
    <w:rsid w:val="00F15ECF"/>
    <w:rsid w:val="00F20CB8"/>
    <w:rsid w:val="00F26647"/>
    <w:rsid w:val="00F27F44"/>
    <w:rsid w:val="00F32526"/>
    <w:rsid w:val="00F360AD"/>
    <w:rsid w:val="00F41B20"/>
    <w:rsid w:val="00F434F8"/>
    <w:rsid w:val="00F43F10"/>
    <w:rsid w:val="00F447B8"/>
    <w:rsid w:val="00F51AAA"/>
    <w:rsid w:val="00F53FB1"/>
    <w:rsid w:val="00F57840"/>
    <w:rsid w:val="00F60473"/>
    <w:rsid w:val="00F63566"/>
    <w:rsid w:val="00F74C74"/>
    <w:rsid w:val="00F80167"/>
    <w:rsid w:val="00F82259"/>
    <w:rsid w:val="00F83C22"/>
    <w:rsid w:val="00F83F6A"/>
    <w:rsid w:val="00F84920"/>
    <w:rsid w:val="00F87026"/>
    <w:rsid w:val="00F8746D"/>
    <w:rsid w:val="00F8749F"/>
    <w:rsid w:val="00F94E73"/>
    <w:rsid w:val="00F96311"/>
    <w:rsid w:val="00FA49BC"/>
    <w:rsid w:val="00FB5513"/>
    <w:rsid w:val="00FB63DA"/>
    <w:rsid w:val="00FC19CC"/>
    <w:rsid w:val="00FC35FD"/>
    <w:rsid w:val="00FC4151"/>
    <w:rsid w:val="00FD1B00"/>
    <w:rsid w:val="00FD25EE"/>
    <w:rsid w:val="00FD2DFC"/>
    <w:rsid w:val="00FD4082"/>
    <w:rsid w:val="00FD43CA"/>
    <w:rsid w:val="00FD4C5A"/>
    <w:rsid w:val="00FD50E7"/>
    <w:rsid w:val="00FD6B07"/>
    <w:rsid w:val="00FE6C6E"/>
    <w:rsid w:val="00FF0648"/>
    <w:rsid w:val="00FF0DE5"/>
    <w:rsid w:val="00FF4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1646B39C"/>
  <w15:docId w15:val="{DAEAA1A2-A26C-489D-AEED-1B07FAA3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6AA5"/>
    <w:rPr>
      <w:rFonts w:ascii="Arial" w:hAnsi="Arial"/>
      <w:sz w:val="24"/>
    </w:rPr>
  </w:style>
  <w:style w:type="paragraph" w:styleId="Heading1">
    <w:name w:val="heading 1"/>
    <w:basedOn w:val="Normal"/>
    <w:next w:val="Normal"/>
    <w:qFormat/>
    <w:pPr>
      <w:keepNext/>
      <w:jc w:val="right"/>
      <w:outlineLvl w:val="0"/>
    </w:pPr>
    <w:rPr>
      <w:b/>
    </w:rPr>
  </w:style>
  <w:style w:type="paragraph" w:styleId="Heading2">
    <w:name w:val="heading 2"/>
    <w:basedOn w:val="Normal"/>
    <w:next w:val="Normal"/>
    <w:qFormat/>
    <w:pPr>
      <w:keepNext/>
      <w:jc w:val="right"/>
      <w:outlineLvl w:val="1"/>
    </w:pPr>
    <w:rPr>
      <w:b/>
      <w:sz w:val="20"/>
    </w:rPr>
  </w:style>
  <w:style w:type="paragraph" w:styleId="Heading3">
    <w:name w:val="heading 3"/>
    <w:basedOn w:val="Normal"/>
    <w:next w:val="Normal"/>
    <w:qFormat/>
    <w:pPr>
      <w:keepNext/>
      <w:spacing w:after="60"/>
      <w:jc w:val="center"/>
      <w:outlineLvl w:val="2"/>
    </w:pPr>
    <w:rPr>
      <w:u w:val="single"/>
    </w:rPr>
  </w:style>
  <w:style w:type="paragraph" w:styleId="Heading4">
    <w:name w:val="heading 4"/>
    <w:basedOn w:val="Normal"/>
    <w:next w:val="Normal"/>
    <w:qFormat/>
    <w:pPr>
      <w:keepNext/>
      <w:spacing w:after="240"/>
      <w:jc w:val="both"/>
      <w:outlineLvl w:val="3"/>
    </w:pPr>
    <w:rPr>
      <w:b/>
    </w:rPr>
  </w:style>
  <w:style w:type="paragraph" w:styleId="Heading5">
    <w:name w:val="heading 5"/>
    <w:basedOn w:val="Normal"/>
    <w:next w:val="Normal"/>
    <w:qFormat/>
    <w:pPr>
      <w:keepNext/>
      <w:spacing w:after="240"/>
      <w:outlineLvl w:val="4"/>
    </w:pPr>
    <w:rPr>
      <w:b/>
    </w:rPr>
  </w:style>
  <w:style w:type="paragraph" w:styleId="Heading6">
    <w:name w:val="heading 6"/>
    <w:basedOn w:val="Normal"/>
    <w:next w:val="Normal"/>
    <w:qFormat/>
    <w:pPr>
      <w:keepNext/>
      <w:spacing w:after="60"/>
      <w:outlineLvl w:val="5"/>
    </w:pPr>
    <w:rPr>
      <w:b/>
      <w:color w:val="0000FF"/>
      <w:sz w:val="22"/>
    </w:rPr>
  </w:style>
  <w:style w:type="paragraph" w:styleId="Heading7">
    <w:name w:val="heading 7"/>
    <w:basedOn w:val="Normal"/>
    <w:next w:val="Normal"/>
    <w:qFormat/>
    <w:pPr>
      <w:keepNext/>
      <w:jc w:val="center"/>
      <w:outlineLvl w:val="6"/>
    </w:pPr>
    <w:rPr>
      <w:b/>
      <w:sz w:val="22"/>
    </w:rPr>
  </w:style>
  <w:style w:type="paragraph" w:styleId="Heading8">
    <w:name w:val="heading 8"/>
    <w:basedOn w:val="Normal"/>
    <w:next w:val="Normal"/>
    <w:qFormat/>
    <w:pPr>
      <w:keepNext/>
      <w:spacing w:after="60"/>
      <w:jc w:val="center"/>
      <w:outlineLvl w:val="7"/>
    </w:pPr>
    <w:rPr>
      <w:b/>
      <w:strike/>
      <w:color w:val="000000"/>
      <w:sz w:val="20"/>
    </w:rPr>
  </w:style>
  <w:style w:type="paragraph" w:styleId="Heading9">
    <w:name w:val="heading 9"/>
    <w:basedOn w:val="Normal"/>
    <w:next w:val="Normal"/>
    <w:qFormat/>
    <w:pPr>
      <w:keepNext/>
      <w:ind w:left="297"/>
      <w:jc w:val="both"/>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40"/>
      <w:jc w:val="both"/>
    </w:pPr>
  </w:style>
  <w:style w:type="paragraph" w:styleId="Header">
    <w:name w:val="header"/>
    <w:basedOn w:val="Normal"/>
    <w:pPr>
      <w:tabs>
        <w:tab w:val="center" w:pos="4320"/>
        <w:tab w:val="right" w:pos="8640"/>
      </w:tabs>
    </w:pPr>
    <w:rPr>
      <w:rFonts w:ascii="Times New Roman" w:hAnsi="Times New Roman"/>
      <w:sz w:val="20"/>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odyText2">
    <w:name w:val="Body Text 2"/>
    <w:basedOn w:val="Normal"/>
    <w:pPr>
      <w:spacing w:after="240"/>
      <w:jc w:val="both"/>
    </w:pPr>
  </w:style>
  <w:style w:type="paragraph" w:styleId="BodyTextIndent">
    <w:name w:val="Body Text Indent"/>
    <w:basedOn w:val="Normal"/>
    <w:pPr>
      <w:spacing w:after="240"/>
      <w:ind w:left="360"/>
      <w:jc w:val="both"/>
    </w:pPr>
  </w:style>
  <w:style w:type="paragraph" w:styleId="BodyText3">
    <w:name w:val="Body Text 3"/>
    <w:basedOn w:val="Normal"/>
    <w:pPr>
      <w:jc w:val="both"/>
    </w:pPr>
    <w:rPr>
      <w:u w:val="single"/>
    </w:rPr>
  </w:style>
  <w:style w:type="paragraph" w:styleId="BodyTextIndent2">
    <w:name w:val="Body Text Indent 2"/>
    <w:basedOn w:val="Normal"/>
    <w:pPr>
      <w:tabs>
        <w:tab w:val="left" w:pos="360"/>
      </w:tabs>
      <w:spacing w:after="60"/>
      <w:ind w:left="90"/>
    </w:pPr>
    <w:rPr>
      <w:color w:val="000000"/>
      <w:sz w:val="16"/>
    </w:rPr>
  </w:style>
  <w:style w:type="paragraph" w:styleId="BodyTextIndent3">
    <w:name w:val="Body Text Indent 3"/>
    <w:basedOn w:val="Normal"/>
    <w:pPr>
      <w:tabs>
        <w:tab w:val="left" w:pos="1080"/>
      </w:tabs>
      <w:spacing w:after="120"/>
      <w:ind w:left="1080" w:hanging="360"/>
      <w:jc w:val="both"/>
    </w:pPr>
    <w:rPr>
      <w:sz w:val="22"/>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Cs w:val="24"/>
    </w:rPr>
  </w:style>
  <w:style w:type="paragraph" w:styleId="BalloonText">
    <w:name w:val="Balloon Text"/>
    <w:basedOn w:val="Normal"/>
    <w:semiHidden/>
    <w:rsid w:val="00990FDD"/>
    <w:rPr>
      <w:rFonts w:ascii="Tahoma" w:hAnsi="Tahoma" w:cs="Tahoma"/>
      <w:sz w:val="16"/>
      <w:szCs w:val="16"/>
    </w:rPr>
  </w:style>
  <w:style w:type="paragraph" w:styleId="Title">
    <w:name w:val="Title"/>
    <w:basedOn w:val="Normal"/>
    <w:link w:val="TitleChar"/>
    <w:uiPriority w:val="10"/>
    <w:qFormat/>
    <w:rsid w:val="00815E7A"/>
    <w:pPr>
      <w:jc w:val="center"/>
    </w:pPr>
    <w:rPr>
      <w:rFonts w:cs="Arial"/>
      <w:b/>
      <w:bCs/>
      <w:sz w:val="22"/>
      <w:szCs w:val="24"/>
      <w:u w:val="single"/>
    </w:rPr>
  </w:style>
  <w:style w:type="character" w:styleId="PlaceholderText">
    <w:name w:val="Placeholder Text"/>
    <w:basedOn w:val="DefaultParagraphFont"/>
    <w:uiPriority w:val="99"/>
    <w:semiHidden/>
    <w:rsid w:val="00E052A1"/>
    <w:rPr>
      <w:color w:val="808080"/>
    </w:rPr>
  </w:style>
  <w:style w:type="character" w:styleId="Emphasis">
    <w:name w:val="Emphasis"/>
    <w:basedOn w:val="DefaultParagraphFont"/>
    <w:uiPriority w:val="20"/>
    <w:qFormat/>
    <w:rsid w:val="00D173DA"/>
    <w:rPr>
      <w:i/>
      <w:iCs/>
    </w:rPr>
  </w:style>
  <w:style w:type="paragraph" w:styleId="ListParagraph">
    <w:name w:val="List Paragraph"/>
    <w:basedOn w:val="Normal"/>
    <w:uiPriority w:val="34"/>
    <w:qFormat/>
    <w:rsid w:val="0042724A"/>
    <w:pPr>
      <w:ind w:left="720"/>
      <w:contextualSpacing/>
    </w:pPr>
  </w:style>
  <w:style w:type="character" w:styleId="CommentReference">
    <w:name w:val="annotation reference"/>
    <w:basedOn w:val="DefaultParagraphFont"/>
    <w:semiHidden/>
    <w:unhideWhenUsed/>
    <w:rsid w:val="00996DF4"/>
    <w:rPr>
      <w:sz w:val="16"/>
      <w:szCs w:val="16"/>
    </w:rPr>
  </w:style>
  <w:style w:type="paragraph" w:styleId="CommentText">
    <w:name w:val="annotation text"/>
    <w:basedOn w:val="Normal"/>
    <w:link w:val="CommentTextChar"/>
    <w:unhideWhenUsed/>
    <w:rsid w:val="00996DF4"/>
    <w:rPr>
      <w:sz w:val="20"/>
    </w:rPr>
  </w:style>
  <w:style w:type="character" w:customStyle="1" w:styleId="CommentTextChar">
    <w:name w:val="Comment Text Char"/>
    <w:basedOn w:val="DefaultParagraphFont"/>
    <w:link w:val="CommentText"/>
    <w:rsid w:val="00996DF4"/>
    <w:rPr>
      <w:rFonts w:ascii="Arial" w:hAnsi="Arial"/>
    </w:rPr>
  </w:style>
  <w:style w:type="paragraph" w:styleId="CommentSubject">
    <w:name w:val="annotation subject"/>
    <w:basedOn w:val="CommentText"/>
    <w:next w:val="CommentText"/>
    <w:link w:val="CommentSubjectChar"/>
    <w:semiHidden/>
    <w:unhideWhenUsed/>
    <w:rsid w:val="00996DF4"/>
    <w:rPr>
      <w:b/>
      <w:bCs/>
    </w:rPr>
  </w:style>
  <w:style w:type="character" w:customStyle="1" w:styleId="CommentSubjectChar">
    <w:name w:val="Comment Subject Char"/>
    <w:basedOn w:val="CommentTextChar"/>
    <w:link w:val="CommentSubject"/>
    <w:semiHidden/>
    <w:rsid w:val="00996DF4"/>
    <w:rPr>
      <w:rFonts w:ascii="Arial" w:hAnsi="Arial"/>
      <w:b/>
      <w:bCs/>
    </w:rPr>
  </w:style>
  <w:style w:type="paragraph" w:styleId="Revision">
    <w:name w:val="Revision"/>
    <w:hidden/>
    <w:uiPriority w:val="99"/>
    <w:semiHidden/>
    <w:rsid w:val="00A54A67"/>
    <w:rPr>
      <w:rFonts w:ascii="Arial" w:hAnsi="Arial"/>
      <w:sz w:val="24"/>
    </w:rPr>
  </w:style>
  <w:style w:type="character" w:styleId="Hyperlink">
    <w:name w:val="Hyperlink"/>
    <w:basedOn w:val="DefaultParagraphFont"/>
    <w:unhideWhenUsed/>
    <w:rsid w:val="001D60BC"/>
    <w:rPr>
      <w:color w:val="0000FF" w:themeColor="hyperlink"/>
      <w:u w:val="single"/>
    </w:rPr>
  </w:style>
  <w:style w:type="character" w:styleId="UnresolvedMention">
    <w:name w:val="Unresolved Mention"/>
    <w:basedOn w:val="DefaultParagraphFont"/>
    <w:uiPriority w:val="99"/>
    <w:semiHidden/>
    <w:unhideWhenUsed/>
    <w:rsid w:val="001D60BC"/>
    <w:rPr>
      <w:color w:val="605E5C"/>
      <w:shd w:val="clear" w:color="auto" w:fill="E1DFDD"/>
    </w:rPr>
  </w:style>
  <w:style w:type="character" w:customStyle="1" w:styleId="TitleChar">
    <w:name w:val="Title Char"/>
    <w:basedOn w:val="DefaultParagraphFont"/>
    <w:link w:val="Title"/>
    <w:uiPriority w:val="10"/>
    <w:rsid w:val="00B72475"/>
    <w:rPr>
      <w:rFonts w:ascii="Arial" w:hAnsi="Arial" w:cs="Arial"/>
      <w:b/>
      <w:bCs/>
      <w:sz w:val="22"/>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437833">
      <w:bodyDiv w:val="1"/>
      <w:marLeft w:val="0"/>
      <w:marRight w:val="0"/>
      <w:marTop w:val="0"/>
      <w:marBottom w:val="0"/>
      <w:divBdr>
        <w:top w:val="none" w:sz="0" w:space="0" w:color="auto"/>
        <w:left w:val="none" w:sz="0" w:space="0" w:color="auto"/>
        <w:bottom w:val="none" w:sz="0" w:space="0" w:color="auto"/>
        <w:right w:val="none" w:sz="0" w:space="0" w:color="auto"/>
      </w:divBdr>
    </w:div>
    <w:div w:id="209076414">
      <w:bodyDiv w:val="1"/>
      <w:marLeft w:val="0"/>
      <w:marRight w:val="0"/>
      <w:marTop w:val="0"/>
      <w:marBottom w:val="0"/>
      <w:divBdr>
        <w:top w:val="none" w:sz="0" w:space="0" w:color="auto"/>
        <w:left w:val="none" w:sz="0" w:space="0" w:color="auto"/>
        <w:bottom w:val="none" w:sz="0" w:space="0" w:color="auto"/>
        <w:right w:val="none" w:sz="0" w:space="0" w:color="auto"/>
      </w:divBdr>
    </w:div>
    <w:div w:id="212468228">
      <w:bodyDiv w:val="1"/>
      <w:marLeft w:val="0"/>
      <w:marRight w:val="0"/>
      <w:marTop w:val="0"/>
      <w:marBottom w:val="0"/>
      <w:divBdr>
        <w:top w:val="none" w:sz="0" w:space="0" w:color="auto"/>
        <w:left w:val="none" w:sz="0" w:space="0" w:color="auto"/>
        <w:bottom w:val="none" w:sz="0" w:space="0" w:color="auto"/>
        <w:right w:val="none" w:sz="0" w:space="0" w:color="auto"/>
      </w:divBdr>
    </w:div>
    <w:div w:id="251014126">
      <w:bodyDiv w:val="1"/>
      <w:marLeft w:val="0"/>
      <w:marRight w:val="0"/>
      <w:marTop w:val="0"/>
      <w:marBottom w:val="0"/>
      <w:divBdr>
        <w:top w:val="none" w:sz="0" w:space="0" w:color="auto"/>
        <w:left w:val="none" w:sz="0" w:space="0" w:color="auto"/>
        <w:bottom w:val="none" w:sz="0" w:space="0" w:color="auto"/>
        <w:right w:val="none" w:sz="0" w:space="0" w:color="auto"/>
      </w:divBdr>
    </w:div>
    <w:div w:id="251355093">
      <w:bodyDiv w:val="1"/>
      <w:marLeft w:val="0"/>
      <w:marRight w:val="0"/>
      <w:marTop w:val="0"/>
      <w:marBottom w:val="0"/>
      <w:divBdr>
        <w:top w:val="none" w:sz="0" w:space="0" w:color="auto"/>
        <w:left w:val="none" w:sz="0" w:space="0" w:color="auto"/>
        <w:bottom w:val="none" w:sz="0" w:space="0" w:color="auto"/>
        <w:right w:val="none" w:sz="0" w:space="0" w:color="auto"/>
      </w:divBdr>
    </w:div>
    <w:div w:id="281225463">
      <w:bodyDiv w:val="1"/>
      <w:marLeft w:val="0"/>
      <w:marRight w:val="0"/>
      <w:marTop w:val="0"/>
      <w:marBottom w:val="0"/>
      <w:divBdr>
        <w:top w:val="none" w:sz="0" w:space="0" w:color="auto"/>
        <w:left w:val="none" w:sz="0" w:space="0" w:color="auto"/>
        <w:bottom w:val="none" w:sz="0" w:space="0" w:color="auto"/>
        <w:right w:val="none" w:sz="0" w:space="0" w:color="auto"/>
      </w:divBdr>
    </w:div>
    <w:div w:id="316539558">
      <w:bodyDiv w:val="1"/>
      <w:marLeft w:val="0"/>
      <w:marRight w:val="0"/>
      <w:marTop w:val="0"/>
      <w:marBottom w:val="0"/>
      <w:divBdr>
        <w:top w:val="none" w:sz="0" w:space="0" w:color="auto"/>
        <w:left w:val="none" w:sz="0" w:space="0" w:color="auto"/>
        <w:bottom w:val="none" w:sz="0" w:space="0" w:color="auto"/>
        <w:right w:val="none" w:sz="0" w:space="0" w:color="auto"/>
      </w:divBdr>
    </w:div>
    <w:div w:id="332487403">
      <w:bodyDiv w:val="1"/>
      <w:marLeft w:val="0"/>
      <w:marRight w:val="0"/>
      <w:marTop w:val="0"/>
      <w:marBottom w:val="0"/>
      <w:divBdr>
        <w:top w:val="none" w:sz="0" w:space="0" w:color="auto"/>
        <w:left w:val="none" w:sz="0" w:space="0" w:color="auto"/>
        <w:bottom w:val="none" w:sz="0" w:space="0" w:color="auto"/>
        <w:right w:val="none" w:sz="0" w:space="0" w:color="auto"/>
      </w:divBdr>
    </w:div>
    <w:div w:id="685402083">
      <w:bodyDiv w:val="1"/>
      <w:marLeft w:val="0"/>
      <w:marRight w:val="0"/>
      <w:marTop w:val="0"/>
      <w:marBottom w:val="0"/>
      <w:divBdr>
        <w:top w:val="none" w:sz="0" w:space="0" w:color="auto"/>
        <w:left w:val="none" w:sz="0" w:space="0" w:color="auto"/>
        <w:bottom w:val="none" w:sz="0" w:space="0" w:color="auto"/>
        <w:right w:val="none" w:sz="0" w:space="0" w:color="auto"/>
      </w:divBdr>
    </w:div>
    <w:div w:id="786310193">
      <w:bodyDiv w:val="1"/>
      <w:marLeft w:val="0"/>
      <w:marRight w:val="0"/>
      <w:marTop w:val="0"/>
      <w:marBottom w:val="0"/>
      <w:divBdr>
        <w:top w:val="none" w:sz="0" w:space="0" w:color="auto"/>
        <w:left w:val="none" w:sz="0" w:space="0" w:color="auto"/>
        <w:bottom w:val="none" w:sz="0" w:space="0" w:color="auto"/>
        <w:right w:val="none" w:sz="0" w:space="0" w:color="auto"/>
      </w:divBdr>
    </w:div>
    <w:div w:id="890531663">
      <w:bodyDiv w:val="1"/>
      <w:marLeft w:val="0"/>
      <w:marRight w:val="0"/>
      <w:marTop w:val="0"/>
      <w:marBottom w:val="0"/>
      <w:divBdr>
        <w:top w:val="none" w:sz="0" w:space="0" w:color="auto"/>
        <w:left w:val="none" w:sz="0" w:space="0" w:color="auto"/>
        <w:bottom w:val="none" w:sz="0" w:space="0" w:color="auto"/>
        <w:right w:val="none" w:sz="0" w:space="0" w:color="auto"/>
      </w:divBdr>
    </w:div>
    <w:div w:id="1002273731">
      <w:bodyDiv w:val="1"/>
      <w:marLeft w:val="0"/>
      <w:marRight w:val="0"/>
      <w:marTop w:val="0"/>
      <w:marBottom w:val="0"/>
      <w:divBdr>
        <w:top w:val="none" w:sz="0" w:space="0" w:color="auto"/>
        <w:left w:val="none" w:sz="0" w:space="0" w:color="auto"/>
        <w:bottom w:val="none" w:sz="0" w:space="0" w:color="auto"/>
        <w:right w:val="none" w:sz="0" w:space="0" w:color="auto"/>
      </w:divBdr>
    </w:div>
    <w:div w:id="1139112364">
      <w:bodyDiv w:val="1"/>
      <w:marLeft w:val="0"/>
      <w:marRight w:val="0"/>
      <w:marTop w:val="0"/>
      <w:marBottom w:val="0"/>
      <w:divBdr>
        <w:top w:val="none" w:sz="0" w:space="0" w:color="auto"/>
        <w:left w:val="none" w:sz="0" w:space="0" w:color="auto"/>
        <w:bottom w:val="none" w:sz="0" w:space="0" w:color="auto"/>
        <w:right w:val="none" w:sz="0" w:space="0" w:color="auto"/>
      </w:divBdr>
    </w:div>
    <w:div w:id="1139571375">
      <w:bodyDiv w:val="1"/>
      <w:marLeft w:val="0"/>
      <w:marRight w:val="0"/>
      <w:marTop w:val="0"/>
      <w:marBottom w:val="0"/>
      <w:divBdr>
        <w:top w:val="none" w:sz="0" w:space="0" w:color="auto"/>
        <w:left w:val="none" w:sz="0" w:space="0" w:color="auto"/>
        <w:bottom w:val="none" w:sz="0" w:space="0" w:color="auto"/>
        <w:right w:val="none" w:sz="0" w:space="0" w:color="auto"/>
      </w:divBdr>
    </w:div>
    <w:div w:id="1141188987">
      <w:bodyDiv w:val="1"/>
      <w:marLeft w:val="0"/>
      <w:marRight w:val="0"/>
      <w:marTop w:val="0"/>
      <w:marBottom w:val="0"/>
      <w:divBdr>
        <w:top w:val="none" w:sz="0" w:space="0" w:color="auto"/>
        <w:left w:val="none" w:sz="0" w:space="0" w:color="auto"/>
        <w:bottom w:val="none" w:sz="0" w:space="0" w:color="auto"/>
        <w:right w:val="none" w:sz="0" w:space="0" w:color="auto"/>
      </w:divBdr>
    </w:div>
    <w:div w:id="1144086681">
      <w:bodyDiv w:val="1"/>
      <w:marLeft w:val="0"/>
      <w:marRight w:val="0"/>
      <w:marTop w:val="0"/>
      <w:marBottom w:val="0"/>
      <w:divBdr>
        <w:top w:val="none" w:sz="0" w:space="0" w:color="auto"/>
        <w:left w:val="none" w:sz="0" w:space="0" w:color="auto"/>
        <w:bottom w:val="none" w:sz="0" w:space="0" w:color="auto"/>
        <w:right w:val="none" w:sz="0" w:space="0" w:color="auto"/>
      </w:divBdr>
    </w:div>
    <w:div w:id="1155730745">
      <w:bodyDiv w:val="1"/>
      <w:marLeft w:val="0"/>
      <w:marRight w:val="0"/>
      <w:marTop w:val="0"/>
      <w:marBottom w:val="0"/>
      <w:divBdr>
        <w:top w:val="none" w:sz="0" w:space="0" w:color="auto"/>
        <w:left w:val="none" w:sz="0" w:space="0" w:color="auto"/>
        <w:bottom w:val="none" w:sz="0" w:space="0" w:color="auto"/>
        <w:right w:val="none" w:sz="0" w:space="0" w:color="auto"/>
      </w:divBdr>
    </w:div>
    <w:div w:id="1344943217">
      <w:bodyDiv w:val="1"/>
      <w:marLeft w:val="0"/>
      <w:marRight w:val="0"/>
      <w:marTop w:val="0"/>
      <w:marBottom w:val="0"/>
      <w:divBdr>
        <w:top w:val="none" w:sz="0" w:space="0" w:color="auto"/>
        <w:left w:val="none" w:sz="0" w:space="0" w:color="auto"/>
        <w:bottom w:val="none" w:sz="0" w:space="0" w:color="auto"/>
        <w:right w:val="none" w:sz="0" w:space="0" w:color="auto"/>
      </w:divBdr>
    </w:div>
    <w:div w:id="1403212931">
      <w:bodyDiv w:val="1"/>
      <w:marLeft w:val="0"/>
      <w:marRight w:val="0"/>
      <w:marTop w:val="0"/>
      <w:marBottom w:val="0"/>
      <w:divBdr>
        <w:top w:val="none" w:sz="0" w:space="0" w:color="auto"/>
        <w:left w:val="none" w:sz="0" w:space="0" w:color="auto"/>
        <w:bottom w:val="none" w:sz="0" w:space="0" w:color="auto"/>
        <w:right w:val="none" w:sz="0" w:space="0" w:color="auto"/>
      </w:divBdr>
    </w:div>
    <w:div w:id="1511211835">
      <w:bodyDiv w:val="1"/>
      <w:marLeft w:val="0"/>
      <w:marRight w:val="0"/>
      <w:marTop w:val="0"/>
      <w:marBottom w:val="0"/>
      <w:divBdr>
        <w:top w:val="none" w:sz="0" w:space="0" w:color="auto"/>
        <w:left w:val="none" w:sz="0" w:space="0" w:color="auto"/>
        <w:bottom w:val="none" w:sz="0" w:space="0" w:color="auto"/>
        <w:right w:val="none" w:sz="0" w:space="0" w:color="auto"/>
      </w:divBdr>
    </w:div>
    <w:div w:id="1532379444">
      <w:bodyDiv w:val="1"/>
      <w:marLeft w:val="0"/>
      <w:marRight w:val="0"/>
      <w:marTop w:val="0"/>
      <w:marBottom w:val="0"/>
      <w:divBdr>
        <w:top w:val="none" w:sz="0" w:space="0" w:color="auto"/>
        <w:left w:val="none" w:sz="0" w:space="0" w:color="auto"/>
        <w:bottom w:val="none" w:sz="0" w:space="0" w:color="auto"/>
        <w:right w:val="none" w:sz="0" w:space="0" w:color="auto"/>
      </w:divBdr>
    </w:div>
    <w:div w:id="1568999779">
      <w:bodyDiv w:val="1"/>
      <w:marLeft w:val="0"/>
      <w:marRight w:val="0"/>
      <w:marTop w:val="0"/>
      <w:marBottom w:val="0"/>
      <w:divBdr>
        <w:top w:val="none" w:sz="0" w:space="0" w:color="auto"/>
        <w:left w:val="none" w:sz="0" w:space="0" w:color="auto"/>
        <w:bottom w:val="none" w:sz="0" w:space="0" w:color="auto"/>
        <w:right w:val="none" w:sz="0" w:space="0" w:color="auto"/>
      </w:divBdr>
    </w:div>
    <w:div w:id="1739208144">
      <w:bodyDiv w:val="1"/>
      <w:marLeft w:val="0"/>
      <w:marRight w:val="0"/>
      <w:marTop w:val="0"/>
      <w:marBottom w:val="0"/>
      <w:divBdr>
        <w:top w:val="none" w:sz="0" w:space="0" w:color="auto"/>
        <w:left w:val="none" w:sz="0" w:space="0" w:color="auto"/>
        <w:bottom w:val="none" w:sz="0" w:space="0" w:color="auto"/>
        <w:right w:val="none" w:sz="0" w:space="0" w:color="auto"/>
      </w:divBdr>
    </w:div>
    <w:div w:id="1836647534">
      <w:bodyDiv w:val="1"/>
      <w:marLeft w:val="0"/>
      <w:marRight w:val="0"/>
      <w:marTop w:val="0"/>
      <w:marBottom w:val="0"/>
      <w:divBdr>
        <w:top w:val="none" w:sz="0" w:space="0" w:color="auto"/>
        <w:left w:val="none" w:sz="0" w:space="0" w:color="auto"/>
        <w:bottom w:val="none" w:sz="0" w:space="0" w:color="auto"/>
        <w:right w:val="none" w:sz="0" w:space="0" w:color="auto"/>
      </w:divBdr>
    </w:div>
    <w:div w:id="1848052956">
      <w:bodyDiv w:val="1"/>
      <w:marLeft w:val="0"/>
      <w:marRight w:val="0"/>
      <w:marTop w:val="0"/>
      <w:marBottom w:val="0"/>
      <w:divBdr>
        <w:top w:val="none" w:sz="0" w:space="0" w:color="auto"/>
        <w:left w:val="none" w:sz="0" w:space="0" w:color="auto"/>
        <w:bottom w:val="none" w:sz="0" w:space="0" w:color="auto"/>
        <w:right w:val="none" w:sz="0" w:space="0" w:color="auto"/>
      </w:divBdr>
    </w:div>
    <w:div w:id="1852063371">
      <w:bodyDiv w:val="1"/>
      <w:marLeft w:val="0"/>
      <w:marRight w:val="0"/>
      <w:marTop w:val="0"/>
      <w:marBottom w:val="0"/>
      <w:divBdr>
        <w:top w:val="none" w:sz="0" w:space="0" w:color="auto"/>
        <w:left w:val="none" w:sz="0" w:space="0" w:color="auto"/>
        <w:bottom w:val="none" w:sz="0" w:space="0" w:color="auto"/>
        <w:right w:val="none" w:sz="0" w:space="0" w:color="auto"/>
      </w:divBdr>
    </w:div>
    <w:div w:id="1870486690">
      <w:bodyDiv w:val="1"/>
      <w:marLeft w:val="0"/>
      <w:marRight w:val="0"/>
      <w:marTop w:val="0"/>
      <w:marBottom w:val="0"/>
      <w:divBdr>
        <w:top w:val="none" w:sz="0" w:space="0" w:color="auto"/>
        <w:left w:val="none" w:sz="0" w:space="0" w:color="auto"/>
        <w:bottom w:val="none" w:sz="0" w:space="0" w:color="auto"/>
        <w:right w:val="none" w:sz="0" w:space="0" w:color="auto"/>
      </w:divBdr>
    </w:div>
    <w:div w:id="1893079864">
      <w:bodyDiv w:val="1"/>
      <w:marLeft w:val="0"/>
      <w:marRight w:val="0"/>
      <w:marTop w:val="0"/>
      <w:marBottom w:val="0"/>
      <w:divBdr>
        <w:top w:val="none" w:sz="0" w:space="0" w:color="auto"/>
        <w:left w:val="none" w:sz="0" w:space="0" w:color="auto"/>
        <w:bottom w:val="none" w:sz="0" w:space="0" w:color="auto"/>
        <w:right w:val="none" w:sz="0" w:space="0" w:color="auto"/>
      </w:divBdr>
    </w:div>
    <w:div w:id="1913465152">
      <w:bodyDiv w:val="1"/>
      <w:marLeft w:val="0"/>
      <w:marRight w:val="0"/>
      <w:marTop w:val="0"/>
      <w:marBottom w:val="0"/>
      <w:divBdr>
        <w:top w:val="none" w:sz="0" w:space="0" w:color="auto"/>
        <w:left w:val="none" w:sz="0" w:space="0" w:color="auto"/>
        <w:bottom w:val="none" w:sz="0" w:space="0" w:color="auto"/>
        <w:right w:val="none" w:sz="0" w:space="0" w:color="auto"/>
      </w:divBdr>
    </w:div>
    <w:div w:id="2025936739">
      <w:bodyDiv w:val="1"/>
      <w:marLeft w:val="0"/>
      <w:marRight w:val="0"/>
      <w:marTop w:val="0"/>
      <w:marBottom w:val="0"/>
      <w:divBdr>
        <w:top w:val="none" w:sz="0" w:space="0" w:color="auto"/>
        <w:left w:val="none" w:sz="0" w:space="0" w:color="auto"/>
        <w:bottom w:val="none" w:sz="0" w:space="0" w:color="auto"/>
        <w:right w:val="none" w:sz="0" w:space="0" w:color="auto"/>
      </w:divBdr>
    </w:div>
    <w:div w:id="210745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F27DB-2392-43D2-8A4E-067E7A800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1399</TotalTime>
  <Pages>4</Pages>
  <Words>1370</Words>
  <Characters>8380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0924 Internal Audit Charter</vt:lpstr>
    </vt:vector>
  </TitlesOfParts>
  <Company>Board of Regents</Company>
  <LinksUpToDate>false</LinksUpToDate>
  <CharactersWithSpaces>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0225 Internal Audit Charter</dc:title>
  <dc:subject>Internal Audit Charter</dc:subject>
  <dc:creator>Nathan Robinson</dc:creator>
  <cp:lastModifiedBy>Wittenburg, Lauren</cp:lastModifiedBy>
  <cp:revision>41</cp:revision>
  <cp:lastPrinted>2025-03-03T19:35:00Z</cp:lastPrinted>
  <dcterms:created xsi:type="dcterms:W3CDTF">2024-12-05T13:37:00Z</dcterms:created>
  <dcterms:modified xsi:type="dcterms:W3CDTF">2025-03-03T19:40:00Z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